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75F9" w:rsidRDefault="00242986" w:rsidP="00242986">
      <w:pPr>
        <w:jc w:val="center"/>
        <w:rPr>
          <w:rFonts w:ascii="Times New Roman" w:hAnsi="Times New Roman" w:cs="Times New Roman"/>
          <w:b/>
          <w:sz w:val="32"/>
        </w:rPr>
      </w:pPr>
      <w:r w:rsidRPr="00242986">
        <w:rPr>
          <w:rFonts w:ascii="Times New Roman" w:hAnsi="Times New Roman" w:cs="Times New Roman"/>
          <w:b/>
          <w:sz w:val="32"/>
        </w:rPr>
        <w:t>5 группа</w:t>
      </w:r>
    </w:p>
    <w:p w:rsidR="00242986" w:rsidRDefault="00242986" w:rsidP="00242986">
      <w:pPr>
        <w:jc w:val="center"/>
        <w:rPr>
          <w:rFonts w:ascii="Arial" w:hAnsi="Arial" w:cs="Arial"/>
          <w:b/>
          <w:bCs/>
          <w:color w:val="2C2D2E"/>
          <w:shd w:val="clear" w:color="auto" w:fill="FFFFFF"/>
        </w:rPr>
      </w:pPr>
      <w:r>
        <w:rPr>
          <w:rFonts w:ascii="Arial" w:hAnsi="Arial" w:cs="Arial"/>
          <w:color w:val="2C2D2E"/>
          <w:sz w:val="23"/>
          <w:szCs w:val="23"/>
          <w:shd w:val="clear" w:color="auto" w:fill="FFFFFF"/>
        </w:rPr>
        <w:t>"Естествознание": </w:t>
      </w:r>
      <w:r>
        <w:rPr>
          <w:rFonts w:ascii="Arial" w:hAnsi="Arial" w:cs="Arial"/>
          <w:b/>
          <w:bCs/>
          <w:color w:val="2C2D2E"/>
          <w:sz w:val="23"/>
          <w:szCs w:val="23"/>
          <w:shd w:val="clear" w:color="auto" w:fill="FFFFFF"/>
        </w:rPr>
        <w:t>Классификация оксидов. Химические свойства. Учебник - </w:t>
      </w:r>
      <w:r>
        <w:rPr>
          <w:rFonts w:ascii="Arial" w:hAnsi="Arial" w:cs="Arial"/>
          <w:b/>
          <w:bCs/>
          <w:color w:val="2C2D2E"/>
          <w:shd w:val="clear" w:color="auto" w:fill="FFFFFF"/>
        </w:rPr>
        <w:t>§ 82.</w:t>
      </w:r>
    </w:p>
    <w:p w:rsidR="00B04CC8" w:rsidRDefault="00B04CC8" w:rsidP="00242986">
      <w:pPr>
        <w:jc w:val="center"/>
        <w:rPr>
          <w:rFonts w:ascii="Arial" w:hAnsi="Arial" w:cs="Arial"/>
          <w:b/>
          <w:bCs/>
          <w:color w:val="2C2D2E"/>
          <w:shd w:val="clear" w:color="auto" w:fill="FFFFFF"/>
        </w:rPr>
      </w:pPr>
    </w:p>
    <w:p w:rsidR="00B04CC8" w:rsidRDefault="00B04CC8" w:rsidP="00B04CC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английскому языку гр. №5</w:t>
      </w:r>
    </w:p>
    <w:p w:rsidR="00B04CC8" w:rsidRDefault="00B04CC8" w:rsidP="00B04CC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30 стр.27 (расшифровать </w:t>
      </w:r>
      <w:r>
        <w:rPr>
          <w:rFonts w:ascii="Times New Roman" w:hAnsi="Times New Roman" w:cs="Times New Roman"/>
          <w:sz w:val="24"/>
          <w:szCs w:val="24"/>
          <w:lang w:val="en-US"/>
        </w:rPr>
        <w:t>SMS</w:t>
      </w:r>
      <w:r>
        <w:rPr>
          <w:rFonts w:ascii="Times New Roman" w:hAnsi="Times New Roman" w:cs="Times New Roman"/>
          <w:sz w:val="24"/>
          <w:szCs w:val="24"/>
        </w:rPr>
        <w:t xml:space="preserve"> в желтой рамочке, </w:t>
      </w:r>
      <w:proofErr w:type="gramEnd"/>
    </w:p>
    <w:p w:rsidR="00B04CC8" w:rsidRDefault="00B04CC8" w:rsidP="00B04CC8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используя расшифровку аббревиатуры в коричневой рамочке</w:t>
      </w:r>
    </w:p>
    <w:p w:rsidR="00B04CC8" w:rsidRDefault="00B04CC8" w:rsidP="00B04CC8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и перевести)</w:t>
      </w:r>
    </w:p>
    <w:p w:rsidR="003625D7" w:rsidRDefault="003625D7" w:rsidP="003625D7">
      <w:r>
        <w:rPr>
          <w:i/>
        </w:rPr>
        <w:t xml:space="preserve">История   </w:t>
      </w:r>
      <w:r>
        <w:t>Тема: Политика Военного коммунизма (мероприятия, итоги)</w:t>
      </w:r>
    </w:p>
    <w:p w:rsidR="003625D7" w:rsidRDefault="003625D7" w:rsidP="003625D7">
      <w:r>
        <w:rPr>
          <w:i/>
        </w:rPr>
        <w:t xml:space="preserve">Право   </w:t>
      </w:r>
      <w:r>
        <w:t>Тема:  Уголовное  право  Виды уголовных наказаний</w:t>
      </w:r>
      <w:proofErr w:type="gramStart"/>
      <w:r>
        <w:t xml:space="preserve"> .</w:t>
      </w:r>
      <w:proofErr w:type="gramEnd"/>
      <w:r>
        <w:t xml:space="preserve"> Кто освобождается от уголовной ответственности.</w:t>
      </w:r>
    </w:p>
    <w:p w:rsidR="003625D7" w:rsidRDefault="003625D7" w:rsidP="003625D7">
      <w:r>
        <w:t>Общест</w:t>
      </w:r>
      <w:r>
        <w:rPr>
          <w:i/>
        </w:rPr>
        <w:t>вознание</w:t>
      </w:r>
      <w:r>
        <w:t xml:space="preserve">  Межнациональные</w:t>
      </w:r>
      <w:r>
        <w:rPr>
          <w:i/>
        </w:rPr>
        <w:t xml:space="preserve"> </w:t>
      </w:r>
      <w:r>
        <w:t>конфликты (причины, последствия)</w:t>
      </w:r>
    </w:p>
    <w:p w:rsidR="003625D7" w:rsidRDefault="003625D7" w:rsidP="003625D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Работы высылать на почту  </w:t>
      </w:r>
      <w:hyperlink r:id="rId6" w:history="1">
        <w:r>
          <w:rPr>
            <w:rStyle w:val="a4"/>
            <w:b/>
            <w:sz w:val="28"/>
            <w:szCs w:val="28"/>
          </w:rPr>
          <w:t>Polboris57@</w:t>
        </w:r>
        <w:proofErr w:type="spellStart"/>
        <w:r>
          <w:rPr>
            <w:rStyle w:val="a4"/>
            <w:b/>
            <w:sz w:val="28"/>
            <w:szCs w:val="28"/>
            <w:lang w:val="en-US"/>
          </w:rPr>
          <w:t>yandex</w:t>
        </w:r>
        <w:proofErr w:type="spellEnd"/>
        <w:r>
          <w:rPr>
            <w:rStyle w:val="a4"/>
            <w:b/>
            <w:sz w:val="28"/>
            <w:szCs w:val="28"/>
          </w:rPr>
          <w:t>.</w:t>
        </w:r>
        <w:proofErr w:type="spellStart"/>
        <w:r>
          <w:rPr>
            <w:rStyle w:val="a4"/>
            <w:b/>
            <w:sz w:val="28"/>
            <w:szCs w:val="28"/>
            <w:lang w:val="en-US"/>
          </w:rPr>
          <w:t>ru</w:t>
        </w:r>
        <w:proofErr w:type="spellEnd"/>
      </w:hyperlink>
      <w:r>
        <w:rPr>
          <w:b/>
          <w:sz w:val="28"/>
          <w:szCs w:val="28"/>
        </w:rPr>
        <w:t xml:space="preserve"> или принести в рабочей тетради на последующем уроке</w:t>
      </w:r>
    </w:p>
    <w:p w:rsidR="003625D7" w:rsidRDefault="003625D7" w:rsidP="003625D7">
      <w:pPr>
        <w:rPr>
          <w:sz w:val="24"/>
          <w:szCs w:val="24"/>
        </w:rPr>
      </w:pPr>
      <w:r>
        <w:rPr>
          <w:sz w:val="24"/>
          <w:szCs w:val="24"/>
        </w:rPr>
        <w:t xml:space="preserve">     </w:t>
      </w:r>
    </w:p>
    <w:tbl>
      <w:tblPr>
        <w:tblStyle w:val="a5"/>
        <w:tblW w:w="15696" w:type="dxa"/>
        <w:tblLayout w:type="fixed"/>
        <w:tblLook w:val="04A0" w:firstRow="1" w:lastRow="0" w:firstColumn="1" w:lastColumn="0" w:noHBand="0" w:noVBand="1"/>
      </w:tblPr>
      <w:tblGrid>
        <w:gridCol w:w="1259"/>
        <w:gridCol w:w="14437"/>
      </w:tblGrid>
      <w:tr w:rsidR="003625D7" w:rsidTr="003625D7"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D7" w:rsidRDefault="003625D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группа</w:t>
            </w:r>
          </w:p>
        </w:tc>
        <w:tc>
          <w:tcPr>
            <w:tcW w:w="14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D7" w:rsidRDefault="003625D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задание </w:t>
            </w:r>
          </w:p>
        </w:tc>
      </w:tr>
      <w:tr w:rsidR="003625D7" w:rsidTr="003625D7">
        <w:trPr>
          <w:trHeight w:val="825"/>
        </w:trPr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D7" w:rsidRDefault="003625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5(инф)</w:t>
            </w:r>
          </w:p>
        </w:tc>
        <w:tc>
          <w:tcPr>
            <w:tcW w:w="14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D7" w:rsidRDefault="003625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Изучить материал по теме «</w:t>
            </w:r>
            <w:hyperlink r:id="rId7" w:history="1">
              <w:r>
                <w:rPr>
                  <w:rStyle w:val="a4"/>
                  <w:rFonts w:cs="Times New Roman"/>
                  <w:color w:val="000000" w:themeColor="text1"/>
                  <w:sz w:val="24"/>
                  <w:szCs w:val="24"/>
                </w:rPr>
                <w:t>PowerPoint_2010</w:t>
              </w:r>
            </w:hyperlink>
            <w:r>
              <w:rPr>
                <w:sz w:val="24"/>
                <w:szCs w:val="24"/>
              </w:rPr>
              <w:t>»</w:t>
            </w:r>
          </w:p>
          <w:p w:rsidR="003625D7" w:rsidRDefault="003625D7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Материал взять на сайте училища: пункт меню Личные странички учителей – Личная страничка </w:t>
            </w:r>
            <w:proofErr w:type="spellStart"/>
            <w:r>
              <w:rPr>
                <w:rFonts w:cs="Times New Roman"/>
                <w:sz w:val="24"/>
                <w:szCs w:val="24"/>
              </w:rPr>
              <w:t>Ясницкой</w:t>
            </w:r>
            <w:proofErr w:type="spellEnd"/>
            <w:r>
              <w:rPr>
                <w:rFonts w:cs="Times New Roman"/>
                <w:sz w:val="24"/>
                <w:szCs w:val="24"/>
              </w:rPr>
              <w:t xml:space="preserve"> М.П. – Дистанционное обучение – Лекции - </w:t>
            </w:r>
            <w:hyperlink r:id="rId8" w:history="1">
              <w:r>
                <w:rPr>
                  <w:rStyle w:val="a4"/>
                  <w:rFonts w:cs="Times New Roman"/>
                  <w:color w:val="000000" w:themeColor="text1"/>
                  <w:sz w:val="24"/>
                  <w:szCs w:val="24"/>
                </w:rPr>
                <w:t>PowerPoint_2010</w:t>
              </w:r>
            </w:hyperlink>
          </w:p>
        </w:tc>
      </w:tr>
    </w:tbl>
    <w:p w:rsidR="00B04CC8" w:rsidRDefault="00B04CC8" w:rsidP="00242986">
      <w:pPr>
        <w:jc w:val="center"/>
        <w:rPr>
          <w:rFonts w:ascii="Times New Roman" w:hAnsi="Times New Roman" w:cs="Times New Roman"/>
          <w:b/>
          <w:sz w:val="32"/>
        </w:rPr>
      </w:pPr>
    </w:p>
    <w:p w:rsidR="003625D7" w:rsidRDefault="003625D7" w:rsidP="003625D7">
      <w:pPr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color w:val="C00000"/>
          <w:sz w:val="32"/>
          <w:szCs w:val="32"/>
        </w:rPr>
        <w:t>Техника художественной росписи изделий из дерева</w:t>
      </w:r>
    </w:p>
    <w:p w:rsidR="003625D7" w:rsidRDefault="003625D7" w:rsidP="003625D7">
      <w:pPr>
        <w:jc w:val="both"/>
        <w:rPr>
          <w:color w:val="0000FF" w:themeColor="hyperlink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Задание </w:t>
      </w:r>
      <w:r>
        <w:rPr>
          <w:rFonts w:ascii="Times New Roman" w:hAnsi="Times New Roman" w:cs="Times New Roman"/>
          <w:sz w:val="28"/>
          <w:szCs w:val="28"/>
        </w:rPr>
        <w:t xml:space="preserve">должно быть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выполнены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 </w:t>
      </w:r>
      <w:r>
        <w:rPr>
          <w:rFonts w:ascii="Times New Roman" w:hAnsi="Times New Roman" w:cs="Times New Roman"/>
          <w:b/>
          <w:sz w:val="28"/>
          <w:szCs w:val="28"/>
        </w:rPr>
        <w:t>27 ноября</w:t>
      </w:r>
      <w:r>
        <w:rPr>
          <w:rFonts w:ascii="Times New Roman" w:hAnsi="Times New Roman" w:cs="Times New Roman"/>
          <w:sz w:val="28"/>
          <w:szCs w:val="28"/>
        </w:rPr>
        <w:t xml:space="preserve"> 2021года и высланы на электронную почту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9" w:history="1">
        <w:r>
          <w:rPr>
            <w:rStyle w:val="a4"/>
            <w:sz w:val="28"/>
            <w:szCs w:val="28"/>
            <w:lang w:val="en-US"/>
          </w:rPr>
          <w:t>nosovajlya</w:t>
        </w:r>
        <w:r>
          <w:rPr>
            <w:rStyle w:val="a4"/>
            <w:sz w:val="28"/>
            <w:szCs w:val="28"/>
          </w:rPr>
          <w:t>59@</w:t>
        </w:r>
        <w:r>
          <w:rPr>
            <w:rStyle w:val="a4"/>
            <w:sz w:val="28"/>
            <w:szCs w:val="28"/>
            <w:lang w:val="en-US"/>
          </w:rPr>
          <w:t>mail</w:t>
        </w:r>
        <w:r>
          <w:rPr>
            <w:rStyle w:val="a4"/>
            <w:sz w:val="28"/>
            <w:szCs w:val="28"/>
          </w:rPr>
          <w:t>.</w:t>
        </w:r>
        <w:r>
          <w:rPr>
            <w:rStyle w:val="a4"/>
            <w:sz w:val="28"/>
            <w:szCs w:val="28"/>
            <w:lang w:val="en-US"/>
          </w:rPr>
          <w:t>ru</w:t>
        </w:r>
      </w:hyperlink>
    </w:p>
    <w:p w:rsidR="003625D7" w:rsidRDefault="003625D7" w:rsidP="003625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Задание № 6</w:t>
      </w:r>
    </w:p>
    <w:p w:rsidR="003625D7" w:rsidRDefault="003625D7" w:rsidP="003625D7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color w:val="C00000"/>
          <w:sz w:val="32"/>
          <w:szCs w:val="32"/>
        </w:rPr>
        <w:t>Выполнение эскиза с крыжовником</w:t>
      </w:r>
    </w:p>
    <w:p w:rsidR="003625D7" w:rsidRDefault="003625D7" w:rsidP="003625D7">
      <w:pPr>
        <w:shd w:val="clear" w:color="auto" w:fill="FFFFFF"/>
        <w:spacing w:after="0" w:line="240" w:lineRule="auto"/>
        <w:rPr>
          <w:rFonts w:ascii="Times New Roman" w:eastAsiaTheme="minorEastAsia" w:hAnsi="Times New Roman" w:cs="Times New Roman"/>
          <w:b/>
          <w:color w:val="C00000"/>
          <w:sz w:val="32"/>
          <w:szCs w:val="32"/>
          <w:u w:val="single"/>
          <w:lang w:eastAsia="ru-RU"/>
        </w:rPr>
      </w:pPr>
    </w:p>
    <w:p w:rsidR="003625D7" w:rsidRDefault="003625D7" w:rsidP="003625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Выполнение эскиза в карандаше</w:t>
      </w:r>
    </w:p>
    <w:p w:rsidR="003625D7" w:rsidRDefault="003625D7" w:rsidP="003625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1.Определение поля росписи.</w:t>
      </w:r>
    </w:p>
    <w:p w:rsidR="003625D7" w:rsidRDefault="003625D7" w:rsidP="003625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2.Наметка ведущей линии.</w:t>
      </w:r>
    </w:p>
    <w:p w:rsidR="003625D7" w:rsidRDefault="003625D7" w:rsidP="003625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3.Обозначение листьев треугольниками и расположение ягод на ведущей линии.</w:t>
      </w:r>
    </w:p>
    <w:p w:rsidR="003625D7" w:rsidRDefault="003625D7" w:rsidP="003625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4.Прорисовка орнамента.</w:t>
      </w:r>
    </w:p>
    <w:p w:rsidR="003625D7" w:rsidRDefault="003625D7" w:rsidP="003625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5.Прорисовка травки.</w:t>
      </w:r>
    </w:p>
    <w:p w:rsidR="003625D7" w:rsidRDefault="003625D7" w:rsidP="003625D7">
      <w:pPr>
        <w:rPr>
          <w:rFonts w:ascii="Times New Roman" w:hAnsi="Times New Roman" w:cs="Times New Roman"/>
          <w:b/>
          <w:sz w:val="24"/>
          <w:szCs w:val="24"/>
        </w:rPr>
      </w:pPr>
    </w:p>
    <w:p w:rsidR="003625D7" w:rsidRDefault="003625D7" w:rsidP="003625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Выполнение эскиза красками</w:t>
      </w:r>
    </w:p>
    <w:p w:rsidR="003625D7" w:rsidRDefault="003625D7" w:rsidP="003625D7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Наляпка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листьев.</w:t>
      </w:r>
    </w:p>
    <w:p w:rsidR="003625D7" w:rsidRDefault="003625D7" w:rsidP="003625D7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Наляпка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ягод.</w:t>
      </w:r>
    </w:p>
    <w:p w:rsidR="003625D7" w:rsidRDefault="003625D7" w:rsidP="003625D7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Наведение ведущей линии.</w:t>
      </w:r>
    </w:p>
    <w:p w:rsidR="003625D7" w:rsidRDefault="003625D7" w:rsidP="003625D7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Проставление тычковых цветов, ягод.</w:t>
      </w:r>
    </w:p>
    <w:p w:rsidR="003625D7" w:rsidRDefault="003625D7" w:rsidP="003625D7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Выполнение желтых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разживок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листьях и ягодах.</w:t>
      </w:r>
    </w:p>
    <w:p w:rsidR="003625D7" w:rsidRDefault="003625D7" w:rsidP="003625D7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Написание травки.</w:t>
      </w:r>
    </w:p>
    <w:p w:rsidR="003625D7" w:rsidRDefault="003625D7" w:rsidP="003625D7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Проставление мелких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тычков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3625D7" w:rsidRDefault="003625D7" w:rsidP="003625D7"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Отводка эскиза.</w:t>
      </w:r>
    </w:p>
    <w:p w:rsidR="003625D7" w:rsidRDefault="003625D7" w:rsidP="003625D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Эскиз выполняется аналогично как с клубникой и с желудями.</w:t>
      </w:r>
    </w:p>
    <w:p w:rsidR="003625D7" w:rsidRDefault="003625D7" w:rsidP="003625D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134620</wp:posOffset>
            </wp:positionV>
            <wp:extent cx="4349115" cy="3307715"/>
            <wp:effectExtent l="0" t="0" r="0" b="6985"/>
            <wp:wrapNone/>
            <wp:docPr id="1" name="Рисунок 1" descr="Описание: C:\Users\Марина\Desktop\Ягодные композиции\Скан_2020102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Users\Марина\Desktop\Ягодные композиции\Скан_20201021 (8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115" cy="3307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5D7" w:rsidRDefault="003625D7" w:rsidP="003625D7">
      <w:pPr>
        <w:rPr>
          <w:rFonts w:ascii="Times New Roman" w:hAnsi="Times New Roman" w:cs="Times New Roman"/>
          <w:b/>
          <w:sz w:val="24"/>
          <w:szCs w:val="24"/>
        </w:rPr>
      </w:pPr>
    </w:p>
    <w:p w:rsidR="003625D7" w:rsidRDefault="003625D7" w:rsidP="003625D7">
      <w:pPr>
        <w:rPr>
          <w:rFonts w:ascii="Times New Roman" w:hAnsi="Times New Roman" w:cs="Times New Roman"/>
          <w:b/>
          <w:sz w:val="24"/>
          <w:szCs w:val="24"/>
        </w:rPr>
      </w:pPr>
    </w:p>
    <w:p w:rsidR="003625D7" w:rsidRDefault="003625D7" w:rsidP="003625D7">
      <w:pPr>
        <w:rPr>
          <w:rFonts w:ascii="Times New Roman" w:hAnsi="Times New Roman" w:cs="Times New Roman"/>
          <w:b/>
          <w:sz w:val="24"/>
          <w:szCs w:val="24"/>
        </w:rPr>
      </w:pPr>
    </w:p>
    <w:p w:rsidR="003625D7" w:rsidRDefault="003625D7" w:rsidP="003625D7">
      <w:pPr>
        <w:rPr>
          <w:rFonts w:ascii="Times New Roman" w:hAnsi="Times New Roman" w:cs="Times New Roman"/>
          <w:b/>
          <w:sz w:val="24"/>
          <w:szCs w:val="24"/>
        </w:rPr>
      </w:pPr>
    </w:p>
    <w:p w:rsidR="003625D7" w:rsidRDefault="003625D7" w:rsidP="003625D7">
      <w:pPr>
        <w:rPr>
          <w:rFonts w:ascii="Times New Roman" w:hAnsi="Times New Roman" w:cs="Times New Roman"/>
          <w:b/>
          <w:sz w:val="24"/>
          <w:szCs w:val="24"/>
        </w:rPr>
      </w:pPr>
    </w:p>
    <w:p w:rsidR="003625D7" w:rsidRDefault="003625D7" w:rsidP="003625D7">
      <w:pPr>
        <w:rPr>
          <w:rFonts w:ascii="Times New Roman" w:hAnsi="Times New Roman" w:cs="Times New Roman"/>
          <w:b/>
          <w:sz w:val="24"/>
          <w:szCs w:val="24"/>
        </w:rPr>
      </w:pPr>
    </w:p>
    <w:p w:rsidR="003625D7" w:rsidRDefault="003625D7" w:rsidP="003625D7">
      <w:pPr>
        <w:rPr>
          <w:rFonts w:ascii="Times New Roman" w:hAnsi="Times New Roman" w:cs="Times New Roman"/>
          <w:b/>
          <w:sz w:val="24"/>
          <w:szCs w:val="24"/>
        </w:rPr>
      </w:pPr>
    </w:p>
    <w:p w:rsidR="003625D7" w:rsidRDefault="003625D7" w:rsidP="003625D7">
      <w:pPr>
        <w:rPr>
          <w:rFonts w:ascii="Times New Roman" w:hAnsi="Times New Roman" w:cs="Times New Roman"/>
          <w:b/>
          <w:sz w:val="24"/>
          <w:szCs w:val="24"/>
        </w:rPr>
      </w:pPr>
    </w:p>
    <w:p w:rsidR="003625D7" w:rsidRDefault="003625D7" w:rsidP="003625D7">
      <w:pPr>
        <w:ind w:left="851"/>
        <w:rPr>
          <w:rFonts w:ascii="Times New Roman" w:hAnsi="Times New Roman" w:cs="Times New Roman"/>
          <w:sz w:val="24"/>
          <w:szCs w:val="24"/>
        </w:rPr>
      </w:pPr>
    </w:p>
    <w:p w:rsidR="003625D7" w:rsidRDefault="003625D7" w:rsidP="00242986">
      <w:pPr>
        <w:jc w:val="center"/>
        <w:rPr>
          <w:rFonts w:ascii="Times New Roman" w:hAnsi="Times New Roman" w:cs="Times New Roman"/>
          <w:b/>
          <w:sz w:val="32"/>
        </w:rPr>
      </w:pPr>
    </w:p>
    <w:p w:rsidR="00153F96" w:rsidRDefault="00153F96" w:rsidP="00242986">
      <w:pPr>
        <w:jc w:val="center"/>
        <w:rPr>
          <w:rFonts w:ascii="Times New Roman" w:hAnsi="Times New Roman" w:cs="Times New Roman"/>
          <w:b/>
          <w:sz w:val="32"/>
        </w:rPr>
      </w:pPr>
    </w:p>
    <w:p w:rsidR="00153F96" w:rsidRDefault="00153F96" w:rsidP="00153F96">
      <w:pPr>
        <w:ind w:left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Внимание!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Все задания необходимо сдать в электронном виде (на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эл</w:t>
      </w:r>
      <w:proofErr w:type="gramStart"/>
      <w:r>
        <w:rPr>
          <w:rFonts w:ascii="Times New Roman" w:eastAsia="Calibri" w:hAnsi="Times New Roman" w:cs="Times New Roman"/>
          <w:b/>
          <w:sz w:val="24"/>
          <w:szCs w:val="24"/>
        </w:rPr>
        <w:t>.п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</w:rPr>
        <w:t>очту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hyperlink r:id="rId11" w:history="1"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harichevanata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</w:rPr>
          <w:t>75@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yandex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</w:rPr>
          <w:t>.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ru</w:t>
        </w:r>
      </w:hyperlink>
      <w:r>
        <w:rPr>
          <w:rFonts w:ascii="Times New Roman" w:eastAsia="Calibri" w:hAnsi="Times New Roman" w:cs="Times New Roman"/>
          <w:b/>
          <w:sz w:val="24"/>
          <w:szCs w:val="24"/>
        </w:rPr>
        <w:t xml:space="preserve">). Преподаватель – Наталья Алексеевна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Харичева</w:t>
      </w:r>
      <w:proofErr w:type="spellEnd"/>
    </w:p>
    <w:p w:rsidR="00153F96" w:rsidRDefault="00153F96" w:rsidP="00153F96">
      <w:pPr>
        <w:ind w:left="567"/>
        <w:jc w:val="both"/>
        <w:rPr>
          <w:rFonts w:ascii="Times New Roman" w:eastAsia="Calibri" w:hAnsi="Times New Roman" w:cs="Times New Roman"/>
          <w:b/>
          <w:color w:val="C00000"/>
          <w:sz w:val="36"/>
          <w:szCs w:val="36"/>
        </w:rPr>
      </w:pPr>
      <w:r>
        <w:rPr>
          <w:rFonts w:ascii="Times New Roman" w:eastAsia="Calibri" w:hAnsi="Times New Roman" w:cs="Times New Roman"/>
          <w:b/>
          <w:color w:val="000000"/>
          <w:sz w:val="36"/>
          <w:szCs w:val="36"/>
        </w:rPr>
        <w:t>Предмет:</w:t>
      </w:r>
      <w:r>
        <w:rPr>
          <w:rFonts w:ascii="Times New Roman" w:eastAsia="Calibri" w:hAnsi="Times New Roman" w:cs="Times New Roman"/>
          <w:b/>
          <w:color w:val="C00000"/>
          <w:sz w:val="36"/>
          <w:szCs w:val="36"/>
        </w:rPr>
        <w:t xml:space="preserve"> «Разработка эскизов орнаментального оформления изделий из дерева»</w:t>
      </w:r>
    </w:p>
    <w:p w:rsidR="00153F96" w:rsidRDefault="00153F96" w:rsidP="00153F96">
      <w:pPr>
        <w:spacing w:after="0" w:line="360" w:lineRule="auto"/>
        <w:ind w:left="567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Тема урока: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Разработка фонового </w:t>
      </w:r>
      <w:proofErr w:type="spellStart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ра</w:t>
      </w:r>
      <w:proofErr w:type="spellEnd"/>
      <w:proofErr w:type="gramStart"/>
      <w:r>
        <w:rPr>
          <w:rFonts w:ascii="Times New Roman" w:eastAsia="Calibri" w:hAnsi="Times New Roman" w:cs="Times New Roman"/>
          <w:b/>
          <w:bCs/>
          <w:sz w:val="28"/>
          <w:szCs w:val="28"/>
          <w:lang w:val="en-US" w:eastAsia="ru-RU"/>
        </w:rPr>
        <w:t>c</w:t>
      </w:r>
      <w:proofErr w:type="spellStart"/>
      <w:proofErr w:type="gramEnd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тительно-травочного</w:t>
      </w:r>
      <w:proofErr w:type="spellEnd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 орнамента для оформления токарных изделий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153F96" w:rsidRDefault="00153F96" w:rsidP="00153F96">
      <w:pPr>
        <w:spacing w:after="0" w:line="360" w:lineRule="auto"/>
        <w:ind w:left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C00000"/>
          <w:sz w:val="36"/>
          <w:szCs w:val="36"/>
          <w:u w:val="single"/>
        </w:rPr>
        <w:t>Задание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153F96" w:rsidRDefault="00153F96" w:rsidP="00153F96">
      <w:pPr>
        <w:spacing w:after="0" w:line="360" w:lineRule="auto"/>
        <w:ind w:left="567"/>
        <w:rPr>
          <w:rFonts w:ascii="Calibri" w:eastAsia="Calibri" w:hAnsi="Calibri" w:cs="Times New Roman"/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Calibri" w:eastAsia="Calibri" w:hAnsi="Calibri" w:cs="Times New Roman"/>
          <w:b/>
          <w:i/>
          <w:color w:val="FF0000"/>
          <w:sz w:val="28"/>
          <w:szCs w:val="28"/>
          <w:shd w:val="clear" w:color="auto" w:fill="FFFFFF"/>
        </w:rPr>
        <w:t>Обязательно просмотреть!</w:t>
      </w:r>
    </w:p>
    <w:p w:rsidR="00153F96" w:rsidRDefault="00153F96" w:rsidP="00153F96">
      <w:pPr>
        <w:spacing w:after="0" w:line="360" w:lineRule="auto"/>
        <w:ind w:left="567"/>
        <w:rPr>
          <w:rFonts w:ascii="Helvetica" w:hAnsi="Helvetica" w:cs="Helvetica"/>
          <w:color w:val="000000"/>
          <w:sz w:val="20"/>
          <w:szCs w:val="20"/>
          <w:shd w:val="clear" w:color="auto" w:fill="FFFFFF"/>
        </w:rPr>
      </w:pPr>
      <w:hyperlink r:id="rId12" w:history="1">
        <w:r>
          <w:rPr>
            <w:rStyle w:val="a4"/>
            <w:rFonts w:ascii="Helvetica" w:hAnsi="Helvetica" w:cs="Helvetica"/>
            <w:sz w:val="20"/>
            <w:szCs w:val="20"/>
            <w:shd w:val="clear" w:color="auto" w:fill="FFFFFF"/>
          </w:rPr>
          <w:t>https://yandex.ru/video/preview/15975417275041031538</w:t>
        </w:r>
      </w:hyperlink>
    </w:p>
    <w:p w:rsidR="00153F96" w:rsidRDefault="00153F96" w:rsidP="00153F96">
      <w:pPr>
        <w:spacing w:after="0" w:line="360" w:lineRule="auto"/>
        <w:ind w:left="567"/>
        <w:rPr>
          <w:rFonts w:ascii="Helvetica" w:hAnsi="Helvetica" w:cs="Helvetica"/>
          <w:color w:val="000000"/>
          <w:sz w:val="20"/>
          <w:szCs w:val="20"/>
          <w:shd w:val="clear" w:color="auto" w:fill="FFFFFF"/>
        </w:rPr>
      </w:pPr>
      <w:hyperlink r:id="rId13" w:history="1">
        <w:r>
          <w:rPr>
            <w:rStyle w:val="a4"/>
            <w:rFonts w:ascii="Helvetica" w:hAnsi="Helvetica" w:cs="Helvetica"/>
            <w:sz w:val="20"/>
            <w:szCs w:val="20"/>
            <w:shd w:val="clear" w:color="auto" w:fill="FFFFFF"/>
          </w:rPr>
          <w:t>https://yandex.ru/video/preview/15471281842729116286</w:t>
        </w:r>
      </w:hyperlink>
    </w:p>
    <w:p w:rsidR="00153F96" w:rsidRDefault="00153F96" w:rsidP="00153F96">
      <w:pPr>
        <w:spacing w:after="0" w:line="360" w:lineRule="auto"/>
        <w:ind w:left="567"/>
        <w:rPr>
          <w:rFonts w:ascii="Calibri" w:eastAsia="Calibri" w:hAnsi="Calibri" w:cs="Times New Roman"/>
          <w:color w:val="000000"/>
          <w:sz w:val="20"/>
          <w:szCs w:val="20"/>
          <w:shd w:val="clear" w:color="auto" w:fill="FFFFFF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А) Разработать и выполнить эскиз фоновым растительно-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травочным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орнаментом с рябиной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>(</w:t>
      </w:r>
      <w:proofErr w:type="gramStart"/>
      <w:r>
        <w:rPr>
          <w:rFonts w:ascii="Times New Roman" w:eastAsia="Calibri" w:hAnsi="Times New Roman" w:cs="Times New Roman"/>
          <w:b/>
          <w:i/>
          <w:sz w:val="28"/>
          <w:szCs w:val="28"/>
        </w:rPr>
        <w:t>н</w:t>
      </w:r>
      <w:proofErr w:type="gramEnd"/>
      <w:r>
        <w:rPr>
          <w:rFonts w:ascii="Times New Roman" w:eastAsia="Calibri" w:hAnsi="Times New Roman" w:cs="Times New Roman"/>
          <w:b/>
          <w:i/>
          <w:sz w:val="28"/>
          <w:szCs w:val="28"/>
        </w:rPr>
        <w:t>а черном или красном фоне)</w:t>
      </w:r>
    </w:p>
    <w:p w:rsidR="00153F96" w:rsidRDefault="00153F96" w:rsidP="00153F96">
      <w:pPr>
        <w:ind w:left="567"/>
        <w:jc w:val="center"/>
        <w:rPr>
          <w:rFonts w:ascii="Calibri" w:eastAsia="Calibri" w:hAnsi="Calibri" w:cs="Times New Roman"/>
          <w:b/>
          <w:i/>
          <w:color w:val="0070C0"/>
          <w:sz w:val="28"/>
          <w:szCs w:val="28"/>
        </w:rPr>
      </w:pPr>
      <w:r>
        <w:rPr>
          <w:rFonts w:ascii="Calibri" w:eastAsia="Calibri" w:hAnsi="Calibri" w:cs="Times New Roman"/>
          <w:b/>
          <w:i/>
          <w:color w:val="0070C0"/>
          <w:sz w:val="28"/>
          <w:szCs w:val="28"/>
        </w:rPr>
        <w:t>АЛГОРИТМ ВЫПОЛНЕНИЯ ФОНОВОГО РАСТИТЕЛЬНО ТРАВОЧНОГО ОРНАМЕНТА С РЯБИНОЙ</w:t>
      </w:r>
    </w:p>
    <w:p w:rsidR="00153F96" w:rsidRDefault="00153F96" w:rsidP="00153F96">
      <w:pPr>
        <w:pStyle w:val="a3"/>
        <w:numPr>
          <w:ilvl w:val="0"/>
          <w:numId w:val="3"/>
        </w:numPr>
        <w:spacing w:after="160" w:line="256" w:lineRule="auto"/>
        <w:ind w:left="851" w:hanging="567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Определить поле росписи и разделить на четное количество частей.</w:t>
      </w:r>
    </w:p>
    <w:p w:rsidR="00153F96" w:rsidRDefault="00153F96" w:rsidP="00153F96">
      <w:pPr>
        <w:pStyle w:val="a3"/>
        <w:numPr>
          <w:ilvl w:val="0"/>
          <w:numId w:val="3"/>
        </w:numPr>
        <w:spacing w:after="160" w:line="256" w:lineRule="auto"/>
        <w:ind w:left="851" w:hanging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Выполнить схематическое построение композиции:</w:t>
      </w:r>
    </w:p>
    <w:p w:rsidR="00153F96" w:rsidRDefault="00153F96" w:rsidP="00153F96">
      <w:pPr>
        <w:ind w:left="851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равномерно распределить листья и ягоды по полю росписи, обозначая листья треугольником, а ягоды большим овалом. Ягоды необходимо располагать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веточкой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т.е. гроздью.</w:t>
      </w:r>
    </w:p>
    <w:p w:rsidR="00153F96" w:rsidRDefault="00153F96" w:rsidP="00153F96">
      <w:pPr>
        <w:pStyle w:val="a3"/>
        <w:numPr>
          <w:ilvl w:val="0"/>
          <w:numId w:val="3"/>
        </w:numPr>
        <w:spacing w:after="160" w:line="256" w:lineRule="auto"/>
        <w:ind w:left="851" w:hanging="56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Прорисовать намеченные листья, мелкие цветочки.</w:t>
      </w:r>
    </w:p>
    <w:p w:rsidR="00153F96" w:rsidRDefault="00153F96" w:rsidP="00153F96">
      <w:pPr>
        <w:pStyle w:val="a3"/>
        <w:numPr>
          <w:ilvl w:val="0"/>
          <w:numId w:val="3"/>
        </w:numPr>
        <w:spacing w:after="160" w:line="256" w:lineRule="auto"/>
        <w:ind w:left="851" w:hanging="56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Выполнить контур листьев.</w:t>
      </w:r>
    </w:p>
    <w:p w:rsidR="00153F96" w:rsidRDefault="00153F96" w:rsidP="00153F96">
      <w:pPr>
        <w:pStyle w:val="a3"/>
        <w:numPr>
          <w:ilvl w:val="0"/>
          <w:numId w:val="3"/>
        </w:numPr>
        <w:spacing w:after="160" w:line="256" w:lineRule="auto"/>
        <w:ind w:left="851" w:hanging="56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Подвести двойную ведущую линию.</w:t>
      </w:r>
    </w:p>
    <w:p w:rsidR="00153F96" w:rsidRDefault="00153F96" w:rsidP="00153F96">
      <w:pPr>
        <w:pStyle w:val="a3"/>
        <w:numPr>
          <w:ilvl w:val="0"/>
          <w:numId w:val="3"/>
        </w:numPr>
        <w:spacing w:after="160" w:line="256" w:lineRule="auto"/>
        <w:ind w:left="851" w:hanging="56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Залить фон.</w:t>
      </w:r>
    </w:p>
    <w:p w:rsidR="00153F96" w:rsidRDefault="00153F96" w:rsidP="00153F96">
      <w:pPr>
        <w:pStyle w:val="a3"/>
        <w:numPr>
          <w:ilvl w:val="0"/>
          <w:numId w:val="3"/>
        </w:numPr>
        <w:spacing w:after="160" w:line="256" w:lineRule="auto"/>
        <w:ind w:left="851" w:hanging="56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Выполнить </w:t>
      </w:r>
      <w:r>
        <w:rPr>
          <w:rFonts w:ascii="Times New Roman" w:eastAsia="Calibri" w:hAnsi="Times New Roman" w:cs="Times New Roman"/>
          <w:noProof/>
          <w:sz w:val="28"/>
          <w:szCs w:val="28"/>
        </w:rPr>
        <w:t>разживку в листьях.</w:t>
      </w:r>
    </w:p>
    <w:p w:rsidR="00153F96" w:rsidRDefault="00153F96" w:rsidP="00153F96">
      <w:pPr>
        <w:pStyle w:val="a3"/>
        <w:numPr>
          <w:ilvl w:val="0"/>
          <w:numId w:val="3"/>
        </w:numPr>
        <w:spacing w:after="160" w:line="256" w:lineRule="auto"/>
        <w:ind w:left="851" w:hanging="56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>Выполнить капроновым тычком ягоды рябины в виде грозди.</w:t>
      </w:r>
    </w:p>
    <w:p w:rsidR="00153F96" w:rsidRDefault="00153F96" w:rsidP="00153F96">
      <w:pPr>
        <w:pStyle w:val="a3"/>
        <w:numPr>
          <w:ilvl w:val="0"/>
          <w:numId w:val="3"/>
        </w:numPr>
        <w:spacing w:after="160" w:line="256" w:lineRule="auto"/>
        <w:ind w:left="851" w:hanging="56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Равномерно распределить дополнительные элементы по фону (тычковые цветы, ягоды).</w:t>
      </w:r>
    </w:p>
    <w:p w:rsidR="00153F96" w:rsidRDefault="00153F96" w:rsidP="00153F96">
      <w:pPr>
        <w:pStyle w:val="a3"/>
        <w:numPr>
          <w:ilvl w:val="0"/>
          <w:numId w:val="3"/>
        </w:numPr>
        <w:spacing w:after="160" w:line="256" w:lineRule="auto"/>
        <w:ind w:left="851" w:hanging="56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Написать травку.</w:t>
      </w:r>
    </w:p>
    <w:p w:rsidR="00153F96" w:rsidRDefault="00153F96" w:rsidP="00153F96">
      <w:pPr>
        <w:pStyle w:val="a3"/>
        <w:numPr>
          <w:ilvl w:val="0"/>
          <w:numId w:val="3"/>
        </w:numPr>
        <w:spacing w:after="160" w:line="256" w:lineRule="auto"/>
        <w:ind w:left="851" w:hanging="56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Дополнить эскиз мелкими ватными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тычками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: в рябинке, малине, тычковых ягодах или цветах и травке.</w:t>
      </w:r>
    </w:p>
    <w:p w:rsidR="00153F96" w:rsidRDefault="00153F96" w:rsidP="00153F96">
      <w:pPr>
        <w:spacing w:after="0"/>
        <w:rPr>
          <w:rFonts w:ascii="Calibri" w:eastAsia="Calibri" w:hAnsi="Calibri" w:cs="Times New Roman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pStyle w:val="a3"/>
        <w:ind w:left="1287"/>
        <w:rPr>
          <w:rFonts w:ascii="Calibri" w:eastAsia="Calibri" w:hAnsi="Calibri" w:cs="Times New Roman"/>
        </w:rPr>
      </w:pPr>
      <w:r>
        <w:rPr>
          <w:rFonts w:eastAsiaTheme="minorHAnsi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289560</wp:posOffset>
                </wp:positionH>
                <wp:positionV relativeFrom="paragraph">
                  <wp:posOffset>-17145</wp:posOffset>
                </wp:positionV>
                <wp:extent cx="5857875" cy="8334375"/>
                <wp:effectExtent l="0" t="0" r="9525" b="9525"/>
                <wp:wrapSquare wrapText="bothSides"/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7875" cy="8334375"/>
                          <a:chOff x="0" y="0"/>
                          <a:chExt cx="5857875" cy="8334375"/>
                        </a:xfrm>
                      </wpg:grpSpPr>
                      <pic:pic xmlns:pic="http://schemas.openxmlformats.org/drawingml/2006/picture">
                        <pic:nvPicPr>
                          <pic:cNvPr id="86" name="Рисунок 86" descr="C:\Users\NIK\AppData\Local\Microsoft\Windows\INetCache\Content.Word\IMG_20211110_113316_resized_20211110_11341806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26" t="17131" r="28331" b="13080"/>
                          <a:stretch/>
                        </pic:blipFill>
                        <pic:spPr bwMode="auto">
                          <a:xfrm rot="5400000">
                            <a:off x="1028700" y="-1009650"/>
                            <a:ext cx="3790950" cy="581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Рисунок 87" descr="C:\Users\NIK\AppData\Local\Microsoft\Windows\INetCache\Content.Word\IMG_20211110_104101_resized_20211110_11341864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8" t="6549" r="9875" b="3578"/>
                          <a:stretch/>
                        </pic:blipFill>
                        <pic:spPr bwMode="auto">
                          <a:xfrm rot="16200000">
                            <a:off x="885825" y="3362325"/>
                            <a:ext cx="4086225" cy="585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" o:spid="_x0000_s1026" style="position:absolute;margin-left:22.8pt;margin-top:-1.35pt;width:461.25pt;height:656.25pt;z-index:251661312" coordsize="58578,833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86" o:spid="_x0000_s1027" type="#_x0000_t75" style="position:absolute;left:10287;top:-10097;width:37909;height:58103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Kbh3FAAAA2wAAAA8AAABkcnMvZG93bnJldi54bWxEj19rwjAUxd8HfodwB77N1KEi1ShDcOpe&#10;tnUi+HbX3DXF5qY00dZ9eiMM9ng4f36c+bKzlbhQ40vHCoaDBARx7nTJhYL91/ppCsIHZI2VY1Jw&#10;JQ/LRe9hjql2LX/SJQuFiCPsU1RgQqhTKX1uyKIfuJo4ej+usRiibAqpG2zjuK3kc5JMpMWSI8Fg&#10;TStD+Sk72wj5uOJx/DY8fO927evvJjOjd2mU6j92LzMQgbrwH/5rb7WC6QTuX+IPkI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im4dxQAAANsAAAAPAAAAAAAAAAAAAAAA&#10;AJ8CAABkcnMvZG93bnJldi54bWxQSwUGAAAAAAQABAD3AAAAkQMAAAAA&#10;">
                  <v:imagedata r:id="rId16" o:title="IMG_20211110_113316_resized_20211110_113418066" croptop="11227f" cropbottom="8572f" cropleft="7226f" cropright="18567f"/>
                  <v:path arrowok="t"/>
                </v:shape>
                <v:shape id="Рисунок 87" o:spid="_x0000_s1028" type="#_x0000_t75" style="position:absolute;left:8858;top:33623;width:40862;height:58578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bkSDFAAAA2wAAAA8AAABkcnMvZG93bnJldi54bWxEj81qwzAQhO+FvoPYQi8hkVpKE5woISkt&#10;6aGX/JDzxlrLbq2VsVTbefuoEOhxmJ1vdharwdWiozZUnjU8TRQI4tybiq2G4+FjPAMRIrLB2jNp&#10;uFCA1fL+boGZ8T3vqNtHKxKEQ4YayhibTMqQl+QwTHxDnLzCtw5jkq2VpsU+wV0tn5V6lQ4rTg0l&#10;NvRWUv6z/3XpjW+1PRRb9f5yjqduM/qyvSms1o8Pw3oOItIQ/49v6U+jYTaFvy0JAHJ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W5EgxQAAANsAAAAPAAAAAAAAAAAAAAAA&#10;AJ8CAABkcnMvZG93bnJldi54bWxQSwUGAAAAAAQABAD3AAAAkQMAAAAA&#10;">
                  <v:imagedata r:id="rId17" o:title="IMG_20211110_104101_resized_20211110_113418644" croptop="4292f" cropbottom="2345f" cropleft="4206f" cropright="6472f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pStyle w:val="a3"/>
        <w:ind w:left="1287"/>
        <w:rPr>
          <w:rFonts w:ascii="Calibri" w:eastAsia="Calibri" w:hAnsi="Calibri" w:cs="Times New Roman"/>
        </w:rPr>
      </w:pPr>
    </w:p>
    <w:p w:rsidR="00153F96" w:rsidRDefault="00153F96" w:rsidP="00153F96">
      <w:pPr>
        <w:pStyle w:val="a3"/>
        <w:ind w:left="1287"/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pStyle w:val="a3"/>
        <w:ind w:left="1287"/>
        <w:rPr>
          <w:rFonts w:ascii="Calibri" w:eastAsia="Calibri" w:hAnsi="Calibri" w:cs="Times New Roman"/>
        </w:rPr>
      </w:pPr>
    </w:p>
    <w:p w:rsidR="00153F96" w:rsidRDefault="00153F96" w:rsidP="00153F96">
      <w:pPr>
        <w:spacing w:after="0"/>
        <w:rPr>
          <w:rFonts w:ascii="Calibri" w:eastAsia="Calibri" w:hAnsi="Calibri" w:cs="Times New Roman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603885</wp:posOffset>
                </wp:positionH>
                <wp:positionV relativeFrom="paragraph">
                  <wp:posOffset>145415</wp:posOffset>
                </wp:positionV>
                <wp:extent cx="5391150" cy="7762875"/>
                <wp:effectExtent l="0" t="0" r="0" b="9525"/>
                <wp:wrapSquare wrapText="bothSides"/>
                <wp:docPr id="25" name="Группа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1150" cy="7762875"/>
                          <a:chOff x="0" y="0"/>
                          <a:chExt cx="5391150" cy="7762876"/>
                        </a:xfrm>
                      </wpg:grpSpPr>
                      <pic:pic xmlns:pic="http://schemas.openxmlformats.org/drawingml/2006/picture">
                        <pic:nvPicPr>
                          <pic:cNvPr id="83" name="Рисунок 83" descr="C:\Users\NIK\AppData\Local\Microsoft\Windows\INetCache\Content.Word\IMG_20211110_105123_resized_20211110_11341719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24" t="9066" r="10842" b="2244"/>
                          <a:stretch/>
                        </pic:blipFill>
                        <pic:spPr bwMode="auto">
                          <a:xfrm rot="5400000">
                            <a:off x="819150" y="-819150"/>
                            <a:ext cx="3752850" cy="539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Рисунок 84" descr="C:\Users\NIK\AppData\Local\Microsoft\Windows\INetCache\Content.Word\IMG_20211110_110416_resized_20211110_11341835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6" t="1318" r="4726" b="12747"/>
                          <a:stretch/>
                        </pic:blipFill>
                        <pic:spPr bwMode="auto">
                          <a:xfrm>
                            <a:off x="0" y="3971618"/>
                            <a:ext cx="5391150" cy="3791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" o:spid="_x0000_s1026" style="position:absolute;margin-left:47.55pt;margin-top:11.45pt;width:424.5pt;height:611.25pt;z-index:251662336" coordsize="53911,77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">
                <v:shape id="Рисунок 83" o:spid="_x0000_s1027" type="#_x0000_t75" style="position:absolute;left:8192;top:-8192;width:37528;height:5391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O8O3GAAAA2wAAAA8AAABkcnMvZG93bnJldi54bWxEj0FrwkAUhO+F/oflFbyUurGKhOgqViiK&#10;BaFpofX2zD6T0OzbkF2T+O/dguBxmJlvmPmyN5VoqXGlZQWjYQSCOLO65FzB99f7SwzCeWSNlWVS&#10;cCEHy8XjwxwTbTv+pDb1uQgQdgkqKLyvEyldVpBBN7Q1cfBOtjHog2xyqRvsAtxU8jWKptJgyWGh&#10;wJrWBWV/6dko6HbTQ53+brbHt/PHpI0rWv0875UaPPWrGQhPvb+Hb+2tVhCP4f9L+AFyc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s7w7cYAAADbAAAADwAAAAAAAAAAAAAA&#10;AACfAgAAZHJzL2Rvd25yZXYueG1sUEsFBgAAAAAEAAQA9wAAAJIDAAAAAA==&#10;">
                  <v:imagedata r:id="rId20" o:title="IMG_20211110_105123_resized_20211110_113417199" croptop="5941f" cropbottom="1471f" cropleft="4538f" cropright="7105f"/>
                  <v:path arrowok="t"/>
                </v:shape>
                <v:shape id="Рисунок 84" o:spid="_x0000_s1028" type="#_x0000_t75" style="position:absolute;top:39716;width:53911;height:379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orfjCAAAA2wAAAA8AAABkcnMvZG93bnJldi54bWxEj0FrAjEUhO8F/0N4greaVUuR1SgiFrS3&#10;rgoeH5vnZnHzEjepu/77plDocZiZb5jlureNeFAbascKJuMMBHHpdM2VgtPx43UOIkRkjY1jUvCk&#10;AOvV4GWJuXYdf9GjiJVIEA45KjAx+lzKUBqyGMbOEyfv6lqLMcm2krrFLsFtI6dZ9i4t1pwWDHra&#10;GipvxbdVsOP95/Z8z4yd1dPicJP+2l28UqNhv1mAiNTH//Bfe68VzN/g90v6AXL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6K34wgAAANsAAAAPAAAAAAAAAAAAAAAAAJ8C&#10;AABkcnMvZG93bnJldi54bWxQSwUGAAAAAAQABAD3AAAAjgMAAAAA&#10;">
                  <v:imagedata r:id="rId21" o:title="IMG_20211110_110416_resized_20211110_113418355" croptop="864f" cropbottom="8354f" cropleft="2376f" cropright="3097f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spacing w:after="0"/>
        <w:rPr>
          <w:rFonts w:ascii="Calibri" w:eastAsia="Calibri" w:hAnsi="Calibri" w:cs="Times New Roman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-186690</wp:posOffset>
                </wp:positionH>
                <wp:positionV relativeFrom="paragraph">
                  <wp:posOffset>278765</wp:posOffset>
                </wp:positionV>
                <wp:extent cx="6791325" cy="8648700"/>
                <wp:effectExtent l="0" t="0" r="9525" b="0"/>
                <wp:wrapSquare wrapText="bothSides"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1325" cy="8648700"/>
                          <a:chOff x="0" y="0"/>
                          <a:chExt cx="6791325" cy="8648700"/>
                        </a:xfrm>
                      </wpg:grpSpPr>
                      <pic:pic xmlns:pic="http://schemas.openxmlformats.org/drawingml/2006/picture">
                        <pic:nvPicPr>
                          <pic:cNvPr id="73" name="Рисунок 73" descr="C:\Users\NIK\AppData\Local\Microsoft\Windows\INetCache\Content.Word\IMG_20211110_112736_resized_20211110_11341749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3" t="5107" r="8064" b="9409"/>
                          <a:stretch/>
                        </pic:blipFill>
                        <pic:spPr bwMode="auto">
                          <a:xfrm>
                            <a:off x="85725" y="0"/>
                            <a:ext cx="4410075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Рисунок 74" descr="https://i.pinimg.com/736x/e9/53/1c/e9531c54412007e24e180a58ea88e594.jp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800" y="3314700"/>
                            <a:ext cx="170497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5" name="Рисунок 75" descr="https://cs1.livemaster.ru/storage/4b/c8/169132814fb346da7f18f6449bus--vintazh-nabor-dlya-vina-ryabina-hohloma.jpg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14700"/>
                            <a:ext cx="287655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7" name="Рисунок 77" descr="https://craftru.com/images/site/catalog/wood/hohloma/vase-hh02-05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0600" y="342900"/>
                            <a:ext cx="1990725" cy="475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9" name="Рисунок 79" descr="https://i.pinimg.com/originals/19/17/87/191787d86f50686ebfde185024407b7d.jp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375" y="5800725"/>
                            <a:ext cx="166687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0" name="Рисунок 80" descr="https://i.pinimg.com/originals/91/d4/ee/91d4eefec3f7540e9c6c96a668ef5e95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743575"/>
                            <a:ext cx="170497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2" name="Рисунок 82" descr="https://www.present.ru/upload/iblock/b11/b11bb362b9c4eb41ba197043431c3ed7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9500" y="5705475"/>
                            <a:ext cx="2943225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2" o:spid="_x0000_s1026" style="position:absolute;margin-left:-14.7pt;margin-top:21.95pt;width:534.75pt;height:681pt;z-index:251663360;mso-height-relative:margin" coordsize="67913,864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">
                <v:shape id="Рисунок 73" o:spid="_x0000_s1027" type="#_x0000_t75" style="position:absolute;left:857;width:44101;height:3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0pTXDAAAA2wAAAA8AAABkcnMvZG93bnJldi54bWxEj0+LwjAUxO+C3yE8YW+arrJaa1MRYcHD&#10;Htb65/xonm3Z5qU0Ueu3NwuCx2FmfsOk69404kadqy0r+JxEIIgLq2suFRwP3+MYhPPIGhvLpOBB&#10;DtbZcJBiou2d93TLfSkChF2CCirv20RKV1Rk0E1sSxy8i+0M+iC7UuoO7wFuGjmNork0WHNYqLCl&#10;bUXFX341CmaH+rgpv/i6Nad4+RP/nvVjOVXqY9RvViA89f4dfrV3WsFiBv9fwg+Q2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rSlNcMAAADbAAAADwAAAAAAAAAAAAAAAACf&#10;AgAAZHJzL2Rvd25yZXYueG1sUEsFBgAAAAAEAAQA9wAAAI8DAAAAAA==&#10;">
                  <v:imagedata r:id="rId29" o:title="IMG_20211110_112736_resized_20211110_113417496" croptop="3347f" cropbottom="6166f" cropleft="1850f" cropright="5285f"/>
                  <v:path arrowok="t"/>
                </v:shape>
                <v:shape id="Рисунок 74" o:spid="_x0000_s1028" type="#_x0000_t75" alt="https://i.pinimg.com/736x/e9/53/1c/e9531c54412007e24e180a58ea88e594.jpg" style="position:absolute;left:29718;top:33147;width:17049;height:21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elPrCAAAA2wAAAA8AAABkcnMvZG93bnJldi54bWxEj82qwjAUhPcXfIdwBDcXTRXxpxpFBFGX&#10;VcHtoTm2xeakNlGrT28uXHA5zMw3zHzZmFI8qHaFZQX9XgSCOLW64EzB6bjpTkA4j6yxtEwKXuRg&#10;uWj9zDHW9skJPQ4+EwHCLkYFufdVLKVLczLoerYiDt7F1gZ9kHUmdY3PADelHETRSBosOCzkWNE6&#10;p/R6uBsFw1+butt7f17jlEY+mVTJ9rJXqtNuVjMQnhr/Df+3d1rBeAh/X8IPkIs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3pT6wgAAANsAAAAPAAAAAAAAAAAAAAAAAJ8C&#10;AABkcnMvZG93bnJldi54bWxQSwUGAAAAAAQABAD3AAAAjgMAAAAA&#10;">
                  <v:imagedata r:id="rId30" o:title="e9531c54412007e24e180a58ea88e594"/>
                  <v:path arrowok="t"/>
                </v:shape>
                <v:shape id="Рисунок 75" o:spid="_x0000_s1029" type="#_x0000_t75" alt="https://cs1.livemaster.ru/storage/4b/c8/169132814fb346da7f18f6449bus--vintazh-nabor-dlya-vina-ryabina-hohloma.jpg" style="position:absolute;top:33147;width:28765;height:21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iIJHCAAAA2wAAAA8AAABkcnMvZG93bnJldi54bWxEj0+LwjAUxO8LfofwhL2Ipiu4SjWKVASP&#10;/sXro3k2xealNNna9dMbYWGPw8z8hlmsOluJlhpfOlbwNUpAEOdOl1woOJ+2wxkIH5A1Vo5JwS95&#10;WC17HwtMtXvwgdpjKESEsE9RgQmhTqX0uSGLfuRq4ujdXGMxRNkUUjf4iHBbyXGSfEuLJccFgzVl&#10;hvL78ccqSNrLYHDTaPbuXG/zzTXD5yRT6rPfrecgAnXhP/zX3mkF0wm8v8QfIJ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oiCRwgAAANsAAAAPAAAAAAAAAAAAAAAAAJ8C&#10;AABkcnMvZG93bnJldi54bWxQSwUGAAAAAAQABAD3AAAAjgMAAAAA&#10;">
                  <v:imagedata r:id="rId31" o:title="169132814fb346da7f18f6449bus--vintazh-nabor-dlya-vina-ryabina-hohloma"/>
                  <v:path arrowok="t"/>
                </v:shape>
                <v:shape id="Рисунок 77" o:spid="_x0000_s1030" type="#_x0000_t75" alt="https://craftru.com/images/site/catalog/wood/hohloma/vase-hh02-05.jpg" style="position:absolute;left:48006;top:3429;width:19907;height:475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kc9PFAAAA2wAAAA8AAABkcnMvZG93bnJldi54bWxEj0+LwjAUxO8LfofwBG9rqqDuVqOIIAjr&#10;wT8Ly94ezbOtNi8lSbXrpzeCsMdhZn7DzBatqcSVnC8tKxj0ExDEmdUl5wq+j+v3DxA+IGusLJOC&#10;P/KwmHfeZphqe+M9XQ8hFxHCPkUFRQh1KqXPCjLo+7Ymjt7JOoMhSpdL7fAW4aaSwyQZS4Mlx4UC&#10;a1oVlF0OjVHweWqOO7ct76OfoWnOcrTc/37tlOp12+UURKA2/Idf7Y1WMJnA80v8AXL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ZHPTxQAAANsAAAAPAAAAAAAAAAAAAAAA&#10;AJ8CAABkcnMvZG93bnJldi54bWxQSwUGAAAAAAQABAD3AAAAkQMAAAAA&#10;">
                  <v:imagedata r:id="rId32" o:title="vase-hh02-05"/>
                  <v:path arrowok="t"/>
                </v:shape>
                <v:shape id="Рисунок 79" o:spid="_x0000_s1031" type="#_x0000_t75" alt="https://i.pinimg.com/originals/19/17/87/191787d86f50686ebfde185024407b7d.jpg" style="position:absolute;left:18573;top:58007;width:16669;height:28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QaHrFAAAA2wAAAA8AAABkcnMvZG93bnJldi54bWxEj92KwjAUhO8F3yEcYW8WTdcLf6pRRBTE&#10;XRV/HuDQHNtic1KaaOs+/UZY8HKYmW+Y6bwxhXhQ5XLLCr56EQjixOqcUwWX87o7AuE8ssbCMil4&#10;koP5rN2aYqxtzUd6nHwqAoRdjAoy78tYSpdkZND1bEkcvKutDPogq1TqCusAN4XsR9FAGsw5LGRY&#10;0jKj5Ha6GwVJ9L3Kd3K1P+ht//P6M/6t18+zUh+dZjEB4anx7/B/e6MVDMfw+hJ+gJ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kGh6xQAAANsAAAAPAAAAAAAAAAAAAAAA&#10;AJ8CAABkcnMvZG93bnJldi54bWxQSwUGAAAAAAQABAD3AAAAkQMAAAAA&#10;">
                  <v:imagedata r:id="rId33" o:title="191787d86f50686ebfde185024407b7d"/>
                  <v:path arrowok="t"/>
                </v:shape>
                <v:shape id="Рисунок 80" o:spid="_x0000_s1032" type="#_x0000_t75" alt="https://i.pinimg.com/originals/91/d4/ee/91d4eefec3f7540e9c6c96a668ef5e95.jpg" style="position:absolute;top:57435;width:17049;height:28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Cc7DAAAAA2wAAAA8AAABkcnMvZG93bnJldi54bWxET02LwjAQvS/4H8IIe1tTl0WkGkWEgodV&#10;sC57njZjW9tMahNt/ffmIHh8vO/lejCNuFPnKssKppMIBHFudcWFgr9T8jUH4TyyxsYyKXiQg/Vq&#10;9LHEWNuej3RPfSFCCLsYFZTet7GULi/JoJvYljhwZ9sZ9AF2hdQd9iHcNPI7imbSYMWhocSWtiXl&#10;dXozCg59kf02tc/q/+Njn17OyTX5mSr1OR42CxCeBv8Wv9w7rWAe1ocv4QfI1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0JzsMAAAADbAAAADwAAAAAAAAAAAAAAAACfAgAA&#10;ZHJzL2Rvd25yZXYueG1sUEsFBgAAAAAEAAQA9wAAAIwDAAAAAA==&#10;">
                  <v:imagedata r:id="rId34" o:title="91d4eefec3f7540e9c6c96a668ef5e95"/>
                  <v:path arrowok="t"/>
                </v:shape>
                <v:shape id="Рисунок 82" o:spid="_x0000_s1033" type="#_x0000_t75" alt="https://www.present.ru/upload/iblock/b11/b11bb362b9c4eb41ba197043431c3ed7.jpg" style="position:absolute;left:36195;top:57054;width:29432;height:29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D5w7DAAAA2wAAAA8AAABkcnMvZG93bnJldi54bWxEj0Frg0AUhO+B/IflBXqLa6RIsG5CEKSF&#10;Xlqbi7dX90Ul7ltxt2r/fbdQ6HGYmW+Y/LyaQcw0ud6ygkMUgyBurO65VXD9KPdHEM4jaxwsk4Jv&#10;cnA+bTc5Ztou/E5z5VsRIOwyVNB5P2ZSuqYjgy6yI3HwbnYy6IOcWqknXALcDDKJ41Qa7DksdDhS&#10;0VFzr76MgrlOqKjX+2P5WQzPb5qX9LW8KPWwWy9PIDyt/j/8137RCo4J/H4JP0Ce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oPnDsMAAADbAAAADwAAAAAAAAAAAAAAAACf&#10;AgAAZHJzL2Rvd25yZXYueG1sUEsFBgAAAAAEAAQA9wAAAI8DAAAAAA==&#10;">
                  <v:imagedata r:id="rId35" o:title="b11bb362b9c4eb41ba197043431c3ed7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rPr>
          <w:rFonts w:ascii="Calibri" w:eastAsia="Calibri" w:hAnsi="Calibri" w:cs="Times New Roman"/>
        </w:rPr>
      </w:pPr>
    </w:p>
    <w:p w:rsidR="00153F96" w:rsidRDefault="00153F96" w:rsidP="00153F96">
      <w:pPr>
        <w:spacing w:after="0"/>
        <w:rPr>
          <w:rFonts w:ascii="Calibri" w:eastAsia="Calibri" w:hAnsi="Calibri" w:cs="Times New Roman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Группа №5</w:t>
      </w:r>
    </w:p>
    <w:p w:rsidR="00153F96" w:rsidRDefault="00153F96" w:rsidP="00153F96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2 курс</w:t>
      </w:r>
      <w:r>
        <w:rPr>
          <w:rFonts w:ascii="Times New Roman" w:eastAsia="Calibri" w:hAnsi="Times New Roman" w:cs="Times New Roman"/>
          <w:b/>
          <w:sz w:val="32"/>
          <w:szCs w:val="32"/>
        </w:rPr>
        <w:tab/>
        <w:t>22.11-27.11</w:t>
      </w:r>
    </w:p>
    <w:p w:rsidR="00153F96" w:rsidRDefault="00153F96" w:rsidP="00153F96">
      <w:pPr>
        <w:ind w:left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Внимание!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Все задания необходимо сдать в электронном виде (на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эл</w:t>
      </w:r>
      <w:proofErr w:type="gramStart"/>
      <w:r>
        <w:rPr>
          <w:rFonts w:ascii="Times New Roman" w:eastAsia="Calibri" w:hAnsi="Times New Roman" w:cs="Times New Roman"/>
          <w:b/>
          <w:sz w:val="24"/>
          <w:szCs w:val="24"/>
        </w:rPr>
        <w:t>.п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</w:rPr>
        <w:t>очту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hyperlink r:id="rId36" w:history="1"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harichevanata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</w:rPr>
          <w:t>75@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yandex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</w:rPr>
          <w:t>.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ru</w:t>
        </w:r>
      </w:hyperlink>
      <w:r>
        <w:rPr>
          <w:rFonts w:ascii="Times New Roman" w:eastAsia="Calibri" w:hAnsi="Times New Roman" w:cs="Times New Roman"/>
          <w:b/>
          <w:sz w:val="24"/>
          <w:szCs w:val="24"/>
        </w:rPr>
        <w:t xml:space="preserve">). Преподаватель – Наталья Алексеевна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Харичева</w:t>
      </w:r>
      <w:proofErr w:type="spellEnd"/>
    </w:p>
    <w:p w:rsidR="00153F96" w:rsidRDefault="00153F96" w:rsidP="00153F96">
      <w:pPr>
        <w:ind w:left="567"/>
        <w:jc w:val="both"/>
        <w:rPr>
          <w:rFonts w:ascii="Times New Roman" w:eastAsia="Calibri" w:hAnsi="Times New Roman" w:cs="Times New Roman"/>
          <w:b/>
          <w:color w:val="FF0000"/>
          <w:sz w:val="36"/>
          <w:szCs w:val="36"/>
        </w:rPr>
      </w:pPr>
      <w:r>
        <w:rPr>
          <w:rFonts w:ascii="Times New Roman" w:eastAsia="Calibri" w:hAnsi="Times New Roman" w:cs="Times New Roman"/>
          <w:b/>
          <w:color w:val="FF0000"/>
          <w:sz w:val="36"/>
          <w:szCs w:val="36"/>
        </w:rPr>
        <w:t>Учебная практика</w:t>
      </w:r>
    </w:p>
    <w:p w:rsidR="00153F96" w:rsidRDefault="00153F96" w:rsidP="00153F96">
      <w:pPr>
        <w:spacing w:after="0" w:line="360" w:lineRule="auto"/>
        <w:ind w:left="567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Тема урока: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Разработка фонового </w:t>
      </w:r>
      <w:proofErr w:type="spellStart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ра</w:t>
      </w:r>
      <w:proofErr w:type="spellEnd"/>
      <w:proofErr w:type="gramStart"/>
      <w:r>
        <w:rPr>
          <w:rFonts w:ascii="Times New Roman" w:eastAsia="Calibri" w:hAnsi="Times New Roman" w:cs="Times New Roman"/>
          <w:b/>
          <w:bCs/>
          <w:sz w:val="28"/>
          <w:szCs w:val="28"/>
          <w:lang w:val="en-US" w:eastAsia="ru-RU"/>
        </w:rPr>
        <w:t>c</w:t>
      </w:r>
      <w:proofErr w:type="spellStart"/>
      <w:proofErr w:type="gramEnd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тительно-травочного</w:t>
      </w:r>
      <w:proofErr w:type="spellEnd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 орнамента для оформления токарных изделий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153F96" w:rsidRDefault="00153F96" w:rsidP="00153F96">
      <w:pPr>
        <w:spacing w:after="0" w:line="360" w:lineRule="auto"/>
        <w:ind w:left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z w:val="36"/>
          <w:szCs w:val="36"/>
          <w:u w:val="single"/>
        </w:rPr>
        <w:t>Задание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:rsidR="00153F96" w:rsidRDefault="00153F96" w:rsidP="00153F96">
      <w:pPr>
        <w:rPr>
          <w:rFonts w:ascii="Calibri" w:eastAsia="Calibri" w:hAnsi="Calibri" w:cs="Times New Roman"/>
        </w:rPr>
      </w:pPr>
      <w:proofErr w:type="gramStart"/>
      <w:r>
        <w:rPr>
          <w:rFonts w:ascii="Times New Roman" w:eastAsia="Calibri" w:hAnsi="Times New Roman" w:cs="Times New Roman"/>
          <w:sz w:val="28"/>
          <w:szCs w:val="28"/>
        </w:rPr>
        <w:t>Зарисовать и выполнить в красках по три растительных элемента на выбор из предложенных в образцов (цветы, листья, ягоды, бутоны) для фонового растительно-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травочного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орнамента.</w:t>
      </w:r>
      <w:proofErr w:type="gramEnd"/>
    </w:p>
    <w:p w:rsidR="00153F96" w:rsidRDefault="00153F96" w:rsidP="00153F96">
      <w:pPr>
        <w:jc w:val="center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b/>
          <w:i/>
          <w:color w:val="0070C0"/>
          <w:sz w:val="28"/>
          <w:szCs w:val="28"/>
        </w:rPr>
        <w:t>АЛГОРИТМ ВЫПОЛНЕНИЯ РАСТИТЕЛЬНЫХ ЭЛЕМЕНТОВ ФОНОВОГО РАСТИТЕЛЬНО ТРАВОЧНОГО ОРНАМЕНТА</w:t>
      </w:r>
    </w:p>
    <w:p w:rsidR="00153F96" w:rsidRDefault="00153F96" w:rsidP="00153F96">
      <w:pPr>
        <w:numPr>
          <w:ilvl w:val="0"/>
          <w:numId w:val="4"/>
        </w:num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Схематическое изображение растительного элемента (цветок, листок, ягоды, бутоны). </w:t>
      </w:r>
      <w:r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  <w:t>Необходимо помнить, что в схематических построениях растительные элементы обозначаются следующим образом:</w:t>
      </w:r>
    </w:p>
    <w:tbl>
      <w:tblPr>
        <w:tblStyle w:val="a5"/>
        <w:tblW w:w="306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636"/>
      </w:tblGrid>
      <w:tr w:rsidR="00153F96" w:rsidTr="00153F96">
        <w:trPr>
          <w:trHeight w:val="3733"/>
        </w:trPr>
        <w:tc>
          <w:tcPr>
            <w:tcW w:w="30636" w:type="dxa"/>
          </w:tcPr>
          <w:p w:rsidR="00153F96" w:rsidRDefault="00153F96">
            <w:pPr>
              <w:pStyle w:val="a3"/>
              <w:rPr>
                <w:rFonts w:eastAsia="Calibri" w:cs="Times New Roman"/>
                <w:b/>
                <w:i/>
                <w:sz w:val="44"/>
                <w:szCs w:val="4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2470785</wp:posOffset>
                      </wp:positionH>
                      <wp:positionV relativeFrom="paragraph">
                        <wp:posOffset>162560</wp:posOffset>
                      </wp:positionV>
                      <wp:extent cx="2203450" cy="2047875"/>
                      <wp:effectExtent l="0" t="0" r="25400" b="28575"/>
                      <wp:wrapNone/>
                      <wp:docPr id="19" name="Группа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03450" cy="2047875"/>
                                <a:chOff x="0" y="0"/>
                                <a:chExt cx="2203450" cy="2047875"/>
                              </a:xfrm>
                            </wpg:grpSpPr>
                            <wps:wsp>
                              <wps:cNvPr id="69" name="Овал 69"/>
                              <wps:cNvSpPr/>
                              <wps:spPr>
                                <a:xfrm>
                                  <a:off x="1143000" y="0"/>
                                  <a:ext cx="914400" cy="9144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153F96" w:rsidRDefault="00153F96" w:rsidP="00153F96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" name="Стрелка вправо 70"/>
                              <wps:cNvSpPr/>
                              <wps:spPr>
                                <a:xfrm>
                                  <a:off x="0" y="295275"/>
                                  <a:ext cx="733425" cy="133350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00B050"/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153F96" w:rsidRDefault="00153F96" w:rsidP="00153F96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" name="Стрелка вправо 71"/>
                              <wps:cNvSpPr/>
                              <wps:spPr>
                                <a:xfrm>
                                  <a:off x="47625" y="1743075"/>
                                  <a:ext cx="733425" cy="133350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00B050"/>
                                </a:solidFill>
                                <a:ln w="12700" cap="flat" cmpd="sng" algn="ctr">
                                  <a:solidFill>
                                    <a:srgbClr val="5B9BD5">
                                      <a:shade val="5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:rsidR="00153F96" w:rsidRDefault="00153F96" w:rsidP="00153F96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" name="Равнобедренный треугольник 72"/>
                              <wps:cNvSpPr/>
                              <wps:spPr>
                                <a:xfrm>
                                  <a:off x="1143000" y="1133475"/>
                                  <a:ext cx="1060450" cy="91440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rgbClr val="00B050"/>
                                </a:solidFill>
                                <a:ln>
                                  <a:solidFill>
                                    <a:srgbClr val="00B05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153F96" w:rsidRDefault="00153F96" w:rsidP="00153F96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19" o:spid="_x0000_s1026" style="position:absolute;left:0;text-align:left;margin-left:194.55pt;margin-top:12.8pt;width:173.5pt;height:161.25pt;z-index:251664384" coordsize="22034,204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">
                      <v:oval id="Овал 69" o:spid="_x0000_s1027" style="position:absolute;left:11430;width:914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ptgsMA&#10;AADbAAAADwAAAGRycy9kb3ducmV2LnhtbESPzWrDMBCE74G+g9hCbo3cFBzHjRJKodBLoPk9b6yt&#10;ZWqtjKQ6Tp6+ChRyHGbmG2axGmwrevKhcazgeZKBIK6cbrhWsN99PBUgQkTW2DomBRcKsFo+jBZY&#10;anfmDfXbWIsE4VCiAhNjV0oZKkMWw8R1xMn7dt5iTNLXUns8J7ht5TTLcmmx4bRgsKN3Q9XP9tcq&#10;uM5eTO9DfjgW669pn/lTrHim1PhxeHsFEWmI9/B/+1MryOdw+5J+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ptgsMAAADbAAAADwAAAAAAAAAAAAAAAACYAgAAZHJzL2Rv&#10;d25yZXYueG1sUEsFBgAAAAAEAAQA9QAAAIgDAAAAAA==&#10;" fillcolor="red" strokecolor="red" strokeweight="2pt">
                        <v:textbox>
                          <w:txbxContent>
                            <w:p w:rsidR="00153F96" w:rsidRDefault="00153F96" w:rsidP="00153F96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v:textbox>
                      </v:oval>
                      <v:shapetype id="_x0000_t13" coordsize="21600,21600" o:spt="13" adj="16200,5400" path="m@0,l@0@1,0@1,0@2@0@2@0,21600,21600,10800xe">
                        <v:stroke joinstyle="miter"/>
                        <v:formulas>
                          <v:f eqn="val #0"/>
                          <v:f eqn="val #1"/>
                          <v:f eqn="sum height 0 #1"/>
                          <v:f eqn="sum 10800 0 #1"/>
                          <v:f eqn="sum width 0 #0"/>
                          <v:f eqn="prod @4 @3 10800"/>
                          <v:f eqn="sum width 0 @5"/>
                        </v:formulas>
                        <v:path o:connecttype="custom" o:connectlocs="@0,0;0,10800;@0,21600;21600,10800" o:connectangles="270,180,90,0" textboxrect="0,@1,@6,@2"/>
                        <v:handles>
                          <v:h position="#0,#1" xrange="0,21600" yrange="0,10800"/>
                        </v:handles>
                      </v:shapetype>
                      <v:shape id="Стрелка вправо 70" o:spid="_x0000_s1028" type="#_x0000_t13" style="position:absolute;top:2952;width:7334;height:13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TXj8AA&#10;AADbAAAADwAAAGRycy9kb3ducmV2LnhtbERPz2vCMBS+D/wfwhO8zVTBdXRGGYrQgwet7v7WvDXF&#10;5qUmUbv/fjkMPH58v5frwXbiTj60jhXMphkI4trplhsF59Pu9R1EiMgaO8ek4JcCrFejlyUW2j34&#10;SPcqNiKFcChQgYmxL6QMtSGLYep64sT9OG8xJugbqT0+Urjt5DzL3qTFllODwZ42hupLdbMKfJ6X&#10;1fzruzSny3m2jYvD/moPSk3Gw+cHiEhDfIr/3aVWkKf16Uv6AXL1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6TXj8AAAADbAAAADwAAAAAAAAAAAAAAAACYAgAAZHJzL2Rvd25y&#10;ZXYueG1sUEsFBgAAAAAEAAQA9QAAAIUDAAAAAA==&#10;" adj="19636" fillcolor="#00b050" strokecolor="#243f60 [1604]" strokeweight="2pt">
                        <v:textbox>
                          <w:txbxContent>
                            <w:p w:rsidR="00153F96" w:rsidRDefault="00153F96" w:rsidP="00153F96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v:textbox>
                      </v:shape>
                      <v:shape id="Стрелка вправо 71" o:spid="_x0000_s1029" type="#_x0000_t13" style="position:absolute;left:476;top:17430;width:7334;height:13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c0BMIA&#10;AADbAAAADwAAAGRycy9kb3ducmV2LnhtbESPS2vDMBCE74H+B7GF3BI5OSTBjRz6IFByyfPQ43a1&#10;flBrZSw1cf99FSj0OMzMN8x6M7hWXbkPjRcDs2kGioW8baQycDlvJytQIaJYbL2wgR8OsCkeRmvM&#10;rb/Jka+nWKkEkZCjgTrGLtc6UM0Ow9R3LMkrfe8wJtlX2vZ4S3DX6nmWLbTDRtJCjR2/1kxfp29n&#10;YAh+R/Syoz29ycF9fugLUWnM+HF4fgIVeYj/4b/2uzWwnMH9S/oBuv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RzQEwgAAANsAAAAPAAAAAAAAAAAAAAAAAJgCAABkcnMvZG93&#10;bnJldi54bWxQSwUGAAAAAAQABAD1AAAAhwMAAAAA&#10;" adj="19636" fillcolor="#00b050" strokecolor="#41719c" strokeweight="1pt">
                        <v:textbox>
                          <w:txbxContent>
                            <w:p w:rsidR="00153F96" w:rsidRDefault="00153F96" w:rsidP="00153F96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v:textbox>
                      </v:shape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Равнобедренный треугольник 72" o:spid="_x0000_s1030" type="#_x0000_t5" style="position:absolute;left:11430;top:11334;width:10604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uXMUA&#10;AADbAAAADwAAAGRycy9kb3ducmV2LnhtbESPT4vCMBTE74LfIbyFvcia6qKW2lREEFYv4p/L3h7N&#10;sy3bvJQmatdPbwTB4zAzv2HSRWdqcaXWVZYVjIYRCOLc6ooLBafj+isG4TyyxtoyKfgnB4us30sx&#10;0fbGe7oefCEChF2CCkrvm0RKl5dk0A1tQxy8s20N+iDbQuoWbwFuajmOoqk0WHFYKLGhVUn53+Fi&#10;FNS/dxefVveBq+JvuznuJ9vRbqPU50e3nIPw1Pl3+NX+0QpmY3h+CT9AZ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LO5cxQAAANsAAAAPAAAAAAAAAAAAAAAAAJgCAABkcnMv&#10;ZG93bnJldi54bWxQSwUGAAAAAAQABAD1AAAAigMAAAAA&#10;" fillcolor="#00b050" strokecolor="#00b050" strokeweight="2pt">
                        <v:textbox>
                          <w:txbxContent>
                            <w:p w:rsidR="00153F96" w:rsidRDefault="00153F96" w:rsidP="00153F96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:rsidR="00153F96" w:rsidRDefault="00153F96">
            <w:pPr>
              <w:pStyle w:val="a3"/>
              <w:ind w:left="1276"/>
              <w:rPr>
                <w:rFonts w:eastAsia="Calibri" w:cs="Times New Roman"/>
                <w:b/>
                <w:i/>
                <w:sz w:val="44"/>
                <w:szCs w:val="44"/>
              </w:rPr>
            </w:pPr>
            <w:r>
              <w:rPr>
                <w:rFonts w:eastAsia="Calibri" w:cs="Times New Roman"/>
                <w:b/>
                <w:i/>
                <w:sz w:val="44"/>
                <w:szCs w:val="44"/>
              </w:rPr>
              <w:t xml:space="preserve">Цветок </w:t>
            </w:r>
          </w:p>
          <w:p w:rsidR="00153F96" w:rsidRDefault="00153F96">
            <w:pPr>
              <w:pStyle w:val="a3"/>
              <w:ind w:left="1276"/>
              <w:rPr>
                <w:rFonts w:eastAsia="Calibri" w:cs="Times New Roman"/>
                <w:szCs w:val="28"/>
              </w:rPr>
            </w:pPr>
          </w:p>
          <w:p w:rsidR="00153F96" w:rsidRDefault="00153F96">
            <w:pPr>
              <w:pStyle w:val="a3"/>
              <w:ind w:left="1276"/>
              <w:rPr>
                <w:rFonts w:eastAsia="Calibri" w:cs="Times New Roman"/>
                <w:szCs w:val="28"/>
              </w:rPr>
            </w:pPr>
          </w:p>
          <w:p w:rsidR="00153F96" w:rsidRDefault="00153F96">
            <w:pPr>
              <w:pStyle w:val="a3"/>
              <w:ind w:left="1276"/>
              <w:rPr>
                <w:rFonts w:eastAsia="Calibri" w:cs="Times New Roman"/>
                <w:szCs w:val="28"/>
              </w:rPr>
            </w:pPr>
          </w:p>
          <w:p w:rsidR="00153F96" w:rsidRDefault="00153F96">
            <w:pPr>
              <w:pStyle w:val="a3"/>
              <w:ind w:left="1276"/>
              <w:rPr>
                <w:rFonts w:eastAsia="Calibri" w:cs="Times New Roman"/>
                <w:szCs w:val="28"/>
              </w:rPr>
            </w:pPr>
          </w:p>
          <w:p w:rsidR="00153F96" w:rsidRDefault="00153F96">
            <w:pPr>
              <w:pStyle w:val="a3"/>
              <w:ind w:left="1276"/>
              <w:rPr>
                <w:rFonts w:eastAsia="Calibri" w:cs="Times New Roman"/>
                <w:szCs w:val="28"/>
              </w:rPr>
            </w:pPr>
          </w:p>
          <w:p w:rsidR="00153F96" w:rsidRDefault="00153F96">
            <w:pPr>
              <w:pStyle w:val="a3"/>
              <w:ind w:left="1276"/>
              <w:rPr>
                <w:rFonts w:eastAsia="Calibri" w:cs="Times New Roman"/>
                <w:szCs w:val="28"/>
              </w:rPr>
            </w:pPr>
            <w:r>
              <w:rPr>
                <w:rFonts w:eastAsia="Calibri" w:cs="Times New Roman"/>
                <w:b/>
                <w:i/>
                <w:sz w:val="44"/>
                <w:szCs w:val="44"/>
              </w:rPr>
              <w:t>Листок</w:t>
            </w:r>
          </w:p>
          <w:p w:rsidR="00153F96" w:rsidRDefault="00153F96">
            <w:pPr>
              <w:pStyle w:val="a3"/>
              <w:rPr>
                <w:rFonts w:eastAsia="Calibri" w:cs="Times New Roman"/>
                <w:szCs w:val="28"/>
                <w:lang w:eastAsia="en-US"/>
              </w:rPr>
            </w:pPr>
          </w:p>
        </w:tc>
      </w:tr>
    </w:tbl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numPr>
          <w:ilvl w:val="0"/>
          <w:numId w:val="4"/>
        </w:num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Детальная прорисовка растительного элемента (цветы, листья, ягоды, бутоны).</w:t>
      </w:r>
    </w:p>
    <w:p w:rsidR="00153F96" w:rsidRDefault="00153F96" w:rsidP="00153F96">
      <w:pPr>
        <w:numPr>
          <w:ilvl w:val="0"/>
          <w:numId w:val="4"/>
        </w:num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Контур растительных элементов черной краской (цветы, листья, ягоды, бутоны).</w:t>
      </w:r>
    </w:p>
    <w:p w:rsidR="00153F96" w:rsidRDefault="00153F96" w:rsidP="00153F96">
      <w:pPr>
        <w:numPr>
          <w:ilvl w:val="0"/>
          <w:numId w:val="4"/>
        </w:num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Черновая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разживка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растительных элементов (цветы, листья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я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годы, бутоны).</w:t>
      </w:r>
    </w:p>
    <w:p w:rsidR="00153F96" w:rsidRDefault="00153F96" w:rsidP="00153F96">
      <w:pPr>
        <w:numPr>
          <w:ilvl w:val="0"/>
          <w:numId w:val="4"/>
        </w:num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Цветная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разживка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растительных элементов (цветы, листья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я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годы, бутоны).</w:t>
      </w:r>
    </w:p>
    <w:p w:rsidR="00153F96" w:rsidRDefault="00153F96" w:rsidP="00153F96">
      <w:pPr>
        <w:numPr>
          <w:ilvl w:val="0"/>
          <w:numId w:val="4"/>
        </w:numPr>
        <w:spacing w:after="160" w:line="25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Дополнение растительных элементов мелкими ватными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тычками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153F96" w:rsidRDefault="00153F96" w:rsidP="00153F96">
      <w:pPr>
        <w:spacing w:after="0"/>
        <w:rPr>
          <w:rFonts w:ascii="Times New Roman" w:eastAsia="Calibri" w:hAnsi="Times New Roman" w:cs="Times New Roman"/>
          <w:sz w:val="28"/>
          <w:szCs w:val="28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70485</wp:posOffset>
                </wp:positionH>
                <wp:positionV relativeFrom="paragraph">
                  <wp:posOffset>217170</wp:posOffset>
                </wp:positionV>
                <wp:extent cx="6238875" cy="8924925"/>
                <wp:effectExtent l="0" t="0" r="9525" b="9525"/>
                <wp:wrapSquare wrapText="bothSides"/>
                <wp:docPr id="16" name="Группа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8875" cy="8924925"/>
                          <a:chOff x="0" y="0"/>
                          <a:chExt cx="6238875" cy="8924925"/>
                        </a:xfrm>
                      </wpg:grpSpPr>
                      <pic:pic xmlns:pic="http://schemas.openxmlformats.org/drawingml/2006/picture">
                        <pic:nvPicPr>
                          <pic:cNvPr id="67" name="Рисунок 67" descr="C:\Users\NIK\AppData\Local\Microsoft\Windows\INetCache\Content.Word\IMG_20211117_115112_resized_20211117_11521954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46" t="5001" r="7008" b="11153"/>
                          <a:stretch/>
                        </pic:blipFill>
                        <pic:spPr bwMode="auto">
                          <a:xfrm rot="16200000">
                            <a:off x="909637" y="3605213"/>
                            <a:ext cx="4410075" cy="622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Рисунок 68" descr="C:\Users\NIK\AppData\Local\Microsoft\Windows\INetCache\Content.Word\IMG_20211117_115130_resized_20211117_11521855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87" t="11459" r="14844" b="12708"/>
                          <a:stretch/>
                        </pic:blipFill>
                        <pic:spPr bwMode="auto">
                          <a:xfrm>
                            <a:off x="9525" y="0"/>
                            <a:ext cx="6229350" cy="440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" o:spid="_x0000_s1026" style="position:absolute;margin-left:5.55pt;margin-top:17.1pt;width:491.25pt;height:702.75pt;z-index:251665408" coordsize="62388,892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">
                <v:shape id="Рисунок 67" o:spid="_x0000_s1027" type="#_x0000_t75" style="position:absolute;left:9096;top:36052;width:44101;height:62293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uV7rHAAAA2wAAAA8AAABkcnMvZG93bnJldi54bWxEj09rwkAUxO9Cv8PyhF5EN/aQlugarCho&#10;a0v9d+jtkX1NQrJvQ3bV9Nt3C4LHYWZ+w0zTztTiQq0rLSsYjyIQxJnVJecKjofV8AWE88gaa8uk&#10;4JccpLOH3hQTba+8o8ve5yJA2CWooPC+SaR0WUEG3cg2xMH7sa1BH2SbS93iNcBNLZ+iKJYGSw4L&#10;BTa0KCir9mej4Fx9br4b87EdxO/58sucXpeLt06px343n4Dw1Pl7+NZeawXxM/x/CT9Az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UuV7rHAAAA2wAAAA8AAAAAAAAAAAAA&#10;AAAAnwIAAGRycy9kb3ducmV2LnhtbFBLBQYAAAAABAAEAPcAAACTAwAAAAA=&#10;">
                  <v:imagedata r:id="rId39" o:title="IMG_20211117_115112_resized_20211117_115219540" croptop="3277f" cropbottom="7309f" cropleft="9074f" cropright="4593f"/>
                  <v:path arrowok="t"/>
                </v:shape>
                <v:shape id="Рисунок 68" o:spid="_x0000_s1028" type="#_x0000_t75" style="position:absolute;left:95;width:62293;height:44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Dzkq+AAAA2wAAAA8AAABkcnMvZG93bnJldi54bWxET02LwjAQvS/4H8II3tbUFVyppiLCguBe&#10;dAteh2ZsS5NJaWKs/94cFjw+3vd2N1ojIg2+daxgMc9AEFdOt1wrKP9+PtcgfEDWaByTgid52BWT&#10;jy3m2j34TPESapFC2OeooAmhz6X0VUMW/dz1xIm7ucFiSHCopR7wkcKtkV9ZtpIWW04NDfZ0aKjq&#10;LnergDsZbfwObRZ/l2tTXhc3ezJKzabjfgMi0Bje4n/3UStYpbHpS/oBsng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jDzkq+AAAA2wAAAA8AAAAAAAAAAAAAAAAAnwIAAGRy&#10;cy9kb3ducmV2LnhtbFBLBQYAAAAABAAEAPcAAACKAwAAAAA=&#10;">
                  <v:imagedata r:id="rId40" o:title="IMG_20211117_115130_resized_20211117_115218557" croptop="7510f" cropbottom="8328f" cropleft="3072f" cropright="9728f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spacing w:after="0"/>
        <w:rPr>
          <w:rFonts w:ascii="Times New Roman" w:eastAsia="Calibri" w:hAnsi="Times New Roman" w:cs="Times New Roman"/>
          <w:sz w:val="28"/>
          <w:szCs w:val="28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318135</wp:posOffset>
                </wp:positionH>
                <wp:positionV relativeFrom="paragraph">
                  <wp:posOffset>59690</wp:posOffset>
                </wp:positionV>
                <wp:extent cx="5829300" cy="8420100"/>
                <wp:effectExtent l="0" t="0" r="0" b="0"/>
                <wp:wrapSquare wrapText="bothSides"/>
                <wp:docPr id="13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9300" cy="8420100"/>
                          <a:chOff x="0" y="0"/>
                          <a:chExt cx="5829300" cy="8420100"/>
                        </a:xfrm>
                      </wpg:grpSpPr>
                      <pic:pic xmlns:pic="http://schemas.openxmlformats.org/drawingml/2006/picture">
                        <pic:nvPicPr>
                          <pic:cNvPr id="65" name="Рисунок 65" descr="C:\Users\NIK\AppData\Local\Microsoft\Windows\INetCache\Content.Word\IMG_20211117_114741_resized_20211117_11521795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00" t="3125" r="5833" b="3428"/>
                          <a:stretch/>
                        </pic:blipFill>
                        <pic:spPr bwMode="auto">
                          <a:xfrm rot="5400000">
                            <a:off x="900113" y="3500437"/>
                            <a:ext cx="4038600" cy="580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Рисунок 66" descr="C:\Users\NIK\AppData\Local\Microsoft\Windows\INetCache\Content.Word\IMG_20211117_114750_resized_20211117_11521733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46" t="2890" r="3861" b="4350"/>
                          <a:stretch/>
                        </pic:blipFill>
                        <pic:spPr bwMode="auto">
                          <a:xfrm rot="5400000">
                            <a:off x="828675" y="-828675"/>
                            <a:ext cx="4171950" cy="582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" o:spid="_x0000_s1026" style="position:absolute;margin-left:25.05pt;margin-top:4.7pt;width:459pt;height:663pt;z-index:251667456" coordsize="58293,842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">
                <v:shape id="Рисунок 65" o:spid="_x0000_s1027" type="#_x0000_t75" style="position:absolute;left:9001;top:35004;width:40386;height:58007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uQrrGAAAA2wAAAA8AAABkcnMvZG93bnJldi54bWxEj0FrwkAUhO8F/8PyhF5K3SioJXUVUSoe&#10;aqnRisdn9pmkzb4N2W2M/94VCj0OM/MNM5m1phQN1a6wrKDfi0AQp1YXnCnY796eX0A4j6yxtEwK&#10;ruRgNu08TDDW9sJbahKfiQBhF6OC3PsqltKlORl0PVsRB+9sa4M+yDqTusZLgJtSDqJoJA0WHBZy&#10;rGiRU/qT/BoFDfdPnwf8Hrwvv54+ks1hNV4djVKP3Xb+CsJT6//Df+21VjAawv1L+AFye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y5CusYAAADbAAAADwAAAAAAAAAAAAAA&#10;AACfAgAAZHJzL2Rvd25yZXYueG1sUEsFBgAAAAAEAAQA9wAAAJIDAAAAAA==&#10;">
                  <v:imagedata r:id="rId43" o:title="IMG_20211117_114741_resized_20211117_115217952" croptop="2048f" cropbottom="2247f" cropleft="4915f" cropright="3823f"/>
                  <v:path arrowok="t"/>
                </v:shape>
                <v:shape id="Рисунок 66" o:spid="_x0000_s1028" type="#_x0000_t75" style="position:absolute;left:8287;top:-8287;width:41719;height:58293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PkirDAAAA2wAAAA8AAABkcnMvZG93bnJldi54bWxEj1FrwkAQhN8L/odjBd/qRR+CpJ7SioII&#10;KWj9AUtum4Tm9kJuNdFf7wkFH4eZ+YZZrgfXqCt1ofZsYDZNQBEX3tZcGjj/7N4XoIIgW2w8k4Eb&#10;BVivRm9LzKzv+UjXk5QqQjhkaKASaTOtQ1GRwzD1LXH0fn3nUKLsSm077CPcNXqeJKl2WHNcqLCl&#10;TUXF3+niDNTnrVz2B+lnw+a7+bpv80WR58ZMxsPnByihQV7h//beGkhTeH6JP0Cv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o+SKsMAAADbAAAADwAAAAAAAAAAAAAAAACf&#10;AgAAZHJzL2Rvd25yZXYueG1sUEsFBgAAAAAEAAQA9wAAAI8DAAAAAA==&#10;">
                  <v:imagedata r:id="rId44" o:title="IMG_20211117_114750_resized_20211117_115217336" croptop="1894f" cropbottom="2851f" cropleft="4945f" cropright="2530f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spacing w:after="0"/>
        <w:rPr>
          <w:rFonts w:ascii="Times New Roman" w:eastAsia="Calibri" w:hAnsi="Times New Roman" w:cs="Times New Roman"/>
          <w:sz w:val="28"/>
          <w:szCs w:val="28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184785</wp:posOffset>
                </wp:positionH>
                <wp:positionV relativeFrom="paragraph">
                  <wp:posOffset>131445</wp:posOffset>
                </wp:positionV>
                <wp:extent cx="5886450" cy="8382000"/>
                <wp:effectExtent l="0" t="0" r="0" b="0"/>
                <wp:wrapSquare wrapText="bothSides"/>
                <wp:docPr id="10" name="Группа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6450" cy="8382000"/>
                          <a:chOff x="0" y="0"/>
                          <a:chExt cx="5886450" cy="8382000"/>
                        </a:xfrm>
                      </wpg:grpSpPr>
                      <pic:pic xmlns:pic="http://schemas.openxmlformats.org/drawingml/2006/picture">
                        <pic:nvPicPr>
                          <pic:cNvPr id="63" name="Рисунок 63" descr="C:\Users\NIK\AppData\Local\Microsoft\Windows\INetCache\Content.Word\IMG_20211117_114927_resized_20211117_11521918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10" t="16307" r="5036" b="6714"/>
                          <a:stretch/>
                        </pic:blipFill>
                        <pic:spPr bwMode="auto">
                          <a:xfrm rot="10800000">
                            <a:off x="0" y="0"/>
                            <a:ext cx="5886450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Рисунок 64" descr="C:\Users\NIK\AppData\Local\Microsoft\Windows\INetCache\Content.Word\IMG_20211117_114906_resized_20211117_11521762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71" t="12195" r="1097" b="3659"/>
                          <a:stretch/>
                        </pic:blipFill>
                        <pic:spPr bwMode="auto">
                          <a:xfrm rot="10800000">
                            <a:off x="38100" y="4314825"/>
                            <a:ext cx="5848350" cy="406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" o:spid="_x0000_s1026" style="position:absolute;margin-left:14.55pt;margin-top:10.35pt;width:463.5pt;height:660pt;z-index:251666432" coordsize="58864,838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">
                <v:shape id="Рисунок 63" o:spid="_x0000_s1027" type="#_x0000_t75" style="position:absolute;width:58864;height:41148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+AjLEAAAA2wAAAA8AAABkcnMvZG93bnJldi54bWxEj0FrwkAUhO+C/2F5BS9SNypISF2lCIqI&#10;IGp7f82+Jmmzb+PuGuO/dwsFj8PMfMPMl52pRUvOV5YVjEcJCOLc6ooLBR/n9WsKwgdkjbVlUnAn&#10;D8tFvzfHTNsbH6k9hUJECPsMFZQhNJmUPi/JoB/Zhjh639YZDFG6QmqHtwg3tZwkyUwarDgulNjQ&#10;qqT893Q1CjZfk3Z/+exctbrvDj/pbnhc70mpwUv3/gYiUBee4f/2ViuYTeHvS/wBcv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+AjLEAAAA2wAAAA8AAAAAAAAAAAAAAAAA&#10;nwIAAGRycy9kb3ducmV2LnhtbFBLBQYAAAAABAAEAPcAAACQAwAAAAA=&#10;">
                  <v:imagedata r:id="rId47" o:title="IMG_20211117_114927_resized_20211117_115219189" croptop="10687f" cropbottom="4400f" cropleft="8133f" cropright="3300f"/>
                  <v:path arrowok="t"/>
                </v:shape>
                <v:shape id="Рисунок 64" o:spid="_x0000_s1028" type="#_x0000_t75" style="position:absolute;left:381;top:43148;width:58483;height:40672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aixrFAAAA2wAAAA8AAABkcnMvZG93bnJldi54bWxEj0FrwkAUhO+C/2F5Qm9moxRrU1eRllIP&#10;FZrYHrw9s88kmn0bslsT/70rFHocZuYbZrHqTS0u1LrKsoJJFIMgzq2uuFDwvXsfz0E4j6yxtkwK&#10;ruRgtRwOFpho23FKl8wXIkDYJaig9L5JpHR5SQZdZBvi4B1ta9AH2RZSt9gFuKnlNI5n0mDFYaHE&#10;hl5Lys/Zr1FwOO23/ulrk+LPtNb73Hw8v32yUg+jfv0CwlPv/8N/7Y1WMHuE+5fwA+Ty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2osaxQAAANsAAAAPAAAAAAAAAAAAAAAA&#10;AJ8CAABkcnMvZG93bnJldi54bWxQSwUGAAAAAAQABAD3AAAAkQMAAAAA&#10;">
                  <v:imagedata r:id="rId48" o:title="IMG_20211117_114906_resized_20211117_115217624" croptop="7992f" cropbottom="2398f" cropleft="5355f" cropright="719f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spacing w:after="0"/>
        <w:rPr>
          <w:rFonts w:ascii="Times New Roman" w:eastAsia="Calibri" w:hAnsi="Times New Roman" w:cs="Times New Roman"/>
          <w:sz w:val="28"/>
          <w:szCs w:val="28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182880</wp:posOffset>
                </wp:positionH>
                <wp:positionV relativeFrom="paragraph">
                  <wp:posOffset>78740</wp:posOffset>
                </wp:positionV>
                <wp:extent cx="5810250" cy="8324850"/>
                <wp:effectExtent l="0" t="0" r="0" b="0"/>
                <wp:wrapSquare wrapText="bothSides"/>
                <wp:docPr id="6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0250" cy="8324850"/>
                          <a:chOff x="0" y="0"/>
                          <a:chExt cx="5810250" cy="8324850"/>
                        </a:xfrm>
                      </wpg:grpSpPr>
                      <pic:pic xmlns:pic="http://schemas.openxmlformats.org/drawingml/2006/picture">
                        <pic:nvPicPr>
                          <pic:cNvPr id="61" name="Рисунок 61" descr="C:\Users\NIK\AppData\Local\Microsoft\Windows\INetCache\Content.Word\IMG_20211117_114829_resized_20211117_11521885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83" t="13882" r="2828" b="3856"/>
                          <a:stretch/>
                        </pic:blipFill>
                        <pic:spPr bwMode="auto">
                          <a:xfrm rot="10800000">
                            <a:off x="9525" y="4286250"/>
                            <a:ext cx="5800725" cy="403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Рисунок 62" descr="C:\Users\NIK\AppData\Local\Microsoft\Windows\INetCache\Content.Word\IMG_20211117_115029_resized_20211117_11521824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99" t="14322" r="1822" b="2764"/>
                          <a:stretch/>
                        </pic:blipFill>
                        <pic:spPr bwMode="auto">
                          <a:xfrm rot="10800000">
                            <a:off x="0" y="0"/>
                            <a:ext cx="5810250" cy="408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" o:spid="_x0000_s1026" style="position:absolute;margin-left:14.4pt;margin-top:6.2pt;width:457.5pt;height:655.5pt;z-index:251668480" coordsize="58102,83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">
                <v:shape id="Рисунок 61" o:spid="_x0000_s1027" type="#_x0000_t75" style="position:absolute;left:95;top:42862;width:58007;height:40386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MM8jEAAAA2wAAAA8AAABkcnMvZG93bnJldi54bWxEj0FrAjEUhO8F/0N4BW81axGVrVFEEFqR&#10;QlVaenskz+zSzcuySeP6702h4HGYmW+Yxap3jUjUhdqzgvGoAEGsvanZKjgdt09zECEiG2w8k4Ir&#10;BVgtBw8LLI2/8AelQ7QiQziUqKCKsS2lDLoih2HkW+LsnX3nMGbZWWk6vGS4a+RzUUylw5rzQoUt&#10;bSrSP4dfpyB9vU/W5+1M6/0uWWPT9+dMvyk1fOzXLyAi9fEe/m+/GgXTMfx9yT9AL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3MM8jEAAAA2wAAAA8AAAAAAAAAAAAAAAAA&#10;nwIAAGRycy9kb3ducmV2LnhtbFBLBQYAAAAABAAEAPcAAACQAwAAAAA=&#10;">
                  <v:imagedata r:id="rId51" o:title="IMG_20211117_114829_resized_20211117_115218850" croptop="9098f" cropbottom="2527f" cropleft="5559f" cropright="1853f"/>
                  <v:path arrowok="t"/>
                </v:shape>
                <v:shape id="Рисунок 62" o:spid="_x0000_s1028" type="#_x0000_t75" style="position:absolute;width:58102;height:40862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YSXPDAAAA2wAAAA8AAABkcnMvZG93bnJldi54bWxEj1FrwjAUhd+F/YdwB3uRmZphkc4oQyb4&#10;NLD6Ay7NXdvZ3JQk1frvF0Hw8XDO+Q5ntRltJy7kQ+tYw3yWgSCunGm51nA67t6XIEJENtg5Jg03&#10;CrBZv0xWWBh35QNdyliLBOFQoIYmxr6QMlQNWQwz1xMn79d5izFJX0vj8ZrgtpMqy3JpseW00GBP&#10;24aqczlYDfyzMO5v2Pp5dyt30+FbfZyV0vrtdfz6BBFpjM/wo703GnIF9y/pB8j1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RhJc8MAAADbAAAADwAAAAAAAAAAAAAAAACf&#10;AgAAZHJzL2Rvd25yZXYueG1sUEsFBgAAAAAEAAQA9wAAAI8DAAAAAA==&#10;">
                  <v:imagedata r:id="rId52" o:title="IMG_20211117_115029_resized_20211117_115218248" croptop="9386f" cropbottom="1811f" cropleft="6422f" cropright="1194f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spacing w:after="0"/>
        <w:rPr>
          <w:rFonts w:ascii="Times New Roman" w:eastAsia="Calibri" w:hAnsi="Times New Roman" w:cs="Times New Roman"/>
          <w:sz w:val="28"/>
          <w:szCs w:val="28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Группа №5</w:t>
      </w:r>
    </w:p>
    <w:p w:rsidR="00153F96" w:rsidRDefault="00153F96" w:rsidP="00153F96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2 курс</w:t>
      </w:r>
      <w:r>
        <w:rPr>
          <w:rFonts w:ascii="Times New Roman" w:eastAsia="Calibri" w:hAnsi="Times New Roman" w:cs="Times New Roman"/>
          <w:b/>
          <w:sz w:val="32"/>
          <w:szCs w:val="32"/>
        </w:rPr>
        <w:tab/>
        <w:t>22.11-27.11</w:t>
      </w:r>
    </w:p>
    <w:p w:rsidR="00153F96" w:rsidRDefault="00153F96" w:rsidP="00153F96">
      <w:pPr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  <w:u w:val="single"/>
        </w:rPr>
        <w:t>Предмет:</w:t>
      </w:r>
      <w:r>
        <w:rPr>
          <w:rFonts w:ascii="Times New Roman" w:eastAsia="Calibri" w:hAnsi="Times New Roman" w:cs="Times New Roman"/>
          <w:b/>
          <w:sz w:val="32"/>
          <w:szCs w:val="32"/>
        </w:rPr>
        <w:t xml:space="preserve"> </w:t>
      </w:r>
      <w:r>
        <w:rPr>
          <w:rFonts w:ascii="Times New Roman" w:eastAsia="Calibri" w:hAnsi="Times New Roman" w:cs="Times New Roman"/>
          <w:b/>
          <w:color w:val="FF0000"/>
          <w:sz w:val="32"/>
          <w:szCs w:val="32"/>
        </w:rPr>
        <w:t>Основы росписи</w:t>
      </w:r>
    </w:p>
    <w:p w:rsidR="00153F96" w:rsidRDefault="00153F96" w:rsidP="00153F96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Внимание!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Все задания необходимо сдать в электронном виде (на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эл</w:t>
      </w:r>
      <w:proofErr w:type="gramStart"/>
      <w:r>
        <w:rPr>
          <w:rFonts w:ascii="Times New Roman" w:eastAsia="Calibri" w:hAnsi="Times New Roman" w:cs="Times New Roman"/>
          <w:b/>
          <w:sz w:val="24"/>
          <w:szCs w:val="24"/>
        </w:rPr>
        <w:t>.п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</w:rPr>
        <w:t>очту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hyperlink r:id="rId53" w:history="1"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harichevanata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</w:rPr>
          <w:t>75@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yandex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</w:rPr>
          <w:t>.</w:t>
        </w:r>
        <w:r>
          <w:rPr>
            <w:rStyle w:val="a4"/>
            <w:rFonts w:ascii="Times New Roman" w:eastAsia="Calibri" w:hAnsi="Times New Roman" w:cs="Times New Roman"/>
            <w:b/>
            <w:sz w:val="24"/>
            <w:szCs w:val="24"/>
            <w:lang w:val="en-US"/>
          </w:rPr>
          <w:t>ru</w:t>
        </w:r>
      </w:hyperlink>
      <w:r>
        <w:rPr>
          <w:rFonts w:ascii="Times New Roman" w:eastAsia="Calibri" w:hAnsi="Times New Roman" w:cs="Times New Roman"/>
          <w:b/>
          <w:sz w:val="24"/>
          <w:szCs w:val="24"/>
        </w:rPr>
        <w:t xml:space="preserve">).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Преподаватель - 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Наталья Алексеевна </w:t>
      </w:r>
      <w:proofErr w:type="spellStart"/>
      <w:r>
        <w:rPr>
          <w:rFonts w:ascii="Times New Roman" w:eastAsia="Calibri" w:hAnsi="Times New Roman" w:cs="Times New Roman"/>
          <w:b/>
          <w:i/>
          <w:sz w:val="28"/>
          <w:szCs w:val="28"/>
        </w:rPr>
        <w:t>Харичева</w:t>
      </w:r>
      <w:proofErr w:type="spellEnd"/>
    </w:p>
    <w:p w:rsidR="00153F96" w:rsidRDefault="00153F96" w:rsidP="00153F96">
      <w:pPr>
        <w:widowControl w:val="0"/>
        <w:tabs>
          <w:tab w:val="left" w:pos="8080"/>
        </w:tabs>
        <w:spacing w:after="0" w:line="240" w:lineRule="auto"/>
        <w:ind w:right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  <w:u w:val="single"/>
          <w:lang w:eastAsia="ru-RU" w:bidi="ru-RU"/>
        </w:rPr>
        <w:t>Задание: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Зарисовать три птицы на выбор с помощью образцов по теме: «Птицы городецкой росписи».</w:t>
      </w:r>
    </w:p>
    <w:p w:rsidR="00153F96" w:rsidRDefault="00153F96" w:rsidP="00153F96">
      <w:pPr>
        <w:widowControl w:val="0"/>
        <w:tabs>
          <w:tab w:val="left" w:pos="8080"/>
        </w:tabs>
        <w:spacing w:after="0" w:line="240" w:lineRule="auto"/>
        <w:ind w:right="10"/>
        <w:jc w:val="center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 w:bidi="ru-RU"/>
        </w:rPr>
        <w:t>Обязательно посмотреть!</w:t>
      </w:r>
    </w:p>
    <w:p w:rsidR="00153F96" w:rsidRDefault="00153F96" w:rsidP="00153F96">
      <w:pPr>
        <w:widowControl w:val="0"/>
        <w:tabs>
          <w:tab w:val="left" w:pos="8080"/>
        </w:tabs>
        <w:spacing w:after="0" w:line="240" w:lineRule="auto"/>
        <w:ind w:right="10"/>
        <w:jc w:val="both"/>
        <w:rPr>
          <w:rFonts w:ascii="Helvetica" w:hAnsi="Helvetica" w:cs="Helvetica"/>
          <w:b/>
          <w:color w:val="000000"/>
          <w:sz w:val="28"/>
          <w:szCs w:val="28"/>
          <w:shd w:val="clear" w:color="auto" w:fill="FFFFFF"/>
        </w:rPr>
      </w:pPr>
      <w:hyperlink r:id="rId54" w:history="1">
        <w:r>
          <w:rPr>
            <w:rStyle w:val="a4"/>
            <w:rFonts w:ascii="Helvetica" w:hAnsi="Helvetica" w:cs="Helvetica"/>
            <w:b/>
            <w:sz w:val="28"/>
            <w:szCs w:val="28"/>
            <w:shd w:val="clear" w:color="auto" w:fill="FFFFFF"/>
          </w:rPr>
          <w:t>https://yandex.ru/video/preview/10113499817450180619</w:t>
        </w:r>
      </w:hyperlink>
    </w:p>
    <w:p w:rsidR="00153F96" w:rsidRDefault="00153F96" w:rsidP="00153F96">
      <w:pPr>
        <w:widowControl w:val="0"/>
        <w:tabs>
          <w:tab w:val="left" w:pos="8080"/>
        </w:tabs>
        <w:spacing w:after="0" w:line="240" w:lineRule="auto"/>
        <w:ind w:right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</w:p>
    <w:p w:rsidR="00153F96" w:rsidRDefault="00153F96" w:rsidP="00153F96">
      <w:pPr>
        <w:widowControl w:val="0"/>
        <w:tabs>
          <w:tab w:val="left" w:pos="8080"/>
        </w:tabs>
        <w:spacing w:after="0" w:line="240" w:lineRule="auto"/>
        <w:ind w:right="10"/>
        <w:jc w:val="both"/>
        <w:rPr>
          <w:rFonts w:ascii="Helvetica" w:hAnsi="Helvetica" w:cs="Helvetica"/>
          <w:b/>
          <w:color w:val="000000"/>
          <w:sz w:val="28"/>
          <w:szCs w:val="28"/>
          <w:shd w:val="clear" w:color="auto" w:fill="FFFFFF"/>
        </w:rPr>
      </w:pPr>
      <w:hyperlink r:id="rId55" w:history="1">
        <w:r>
          <w:rPr>
            <w:rStyle w:val="a4"/>
            <w:rFonts w:ascii="Helvetica" w:hAnsi="Helvetica" w:cs="Helvetica"/>
            <w:b/>
            <w:sz w:val="28"/>
            <w:szCs w:val="28"/>
            <w:shd w:val="clear" w:color="auto" w:fill="FFFFFF"/>
          </w:rPr>
          <w:t>https://yandex.ru/video/preview/17343256642573493542</w:t>
        </w:r>
      </w:hyperlink>
    </w:p>
    <w:p w:rsidR="00153F96" w:rsidRDefault="00153F96" w:rsidP="00153F96">
      <w:pPr>
        <w:widowControl w:val="0"/>
        <w:tabs>
          <w:tab w:val="left" w:pos="8080"/>
        </w:tabs>
        <w:spacing w:after="0" w:line="240" w:lineRule="auto"/>
        <w:ind w:right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</w:p>
    <w:p w:rsidR="00153F96" w:rsidRDefault="00153F96" w:rsidP="00153F96">
      <w:pPr>
        <w:widowControl w:val="0"/>
        <w:tabs>
          <w:tab w:val="left" w:pos="8080"/>
        </w:tabs>
        <w:spacing w:after="0" w:line="240" w:lineRule="auto"/>
        <w:ind w:right="10"/>
        <w:jc w:val="both"/>
        <w:rPr>
          <w:rFonts w:ascii="Helvetica" w:hAnsi="Helvetica" w:cs="Helvetica"/>
          <w:b/>
          <w:color w:val="000000"/>
          <w:sz w:val="28"/>
          <w:szCs w:val="28"/>
          <w:shd w:val="clear" w:color="auto" w:fill="FFFFFF"/>
        </w:rPr>
      </w:pPr>
      <w:hyperlink r:id="rId56" w:history="1">
        <w:r>
          <w:rPr>
            <w:rStyle w:val="a4"/>
            <w:rFonts w:ascii="Helvetica" w:hAnsi="Helvetica" w:cs="Helvetica"/>
            <w:b/>
            <w:sz w:val="28"/>
            <w:szCs w:val="28"/>
            <w:shd w:val="clear" w:color="auto" w:fill="FFFFFF"/>
          </w:rPr>
          <w:t>https://yandex.ru/video/preview/13862742061324743303</w:t>
        </w:r>
      </w:hyperlink>
    </w:p>
    <w:p w:rsidR="00153F96" w:rsidRDefault="00153F96" w:rsidP="00153F96">
      <w:pPr>
        <w:widowControl w:val="0"/>
        <w:tabs>
          <w:tab w:val="left" w:pos="8080"/>
        </w:tabs>
        <w:spacing w:after="0" w:line="240" w:lineRule="auto"/>
        <w:ind w:right="1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 w:bidi="ru-RU"/>
        </w:rPr>
      </w:pPr>
    </w:p>
    <w:p w:rsidR="00153F96" w:rsidRDefault="00153F96" w:rsidP="00153F9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В городецкой росписи есть много связи с иконописью, и как иконопись она столь же символична. Например, у многих первая ассоциация к словосочетанию «городецкая роспись» — птица. Образ птицы действительно часто встречается в работах старинного промысла. Нарисовать петушка, фазана или павлина в городецком стиле может любой человек. А из этой статьи вы еще и узнаете, какие для этого понадобятся цвета, почему так важна в росписи оживка и, наконец, что за символизм скрывает городецкая птица.</w:t>
      </w:r>
    </w:p>
    <w:p w:rsidR="00153F96" w:rsidRDefault="00153F96" w:rsidP="00153F96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color w:val="111111"/>
          <w:sz w:val="41"/>
          <w:szCs w:val="41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41"/>
          <w:szCs w:val="41"/>
          <w:lang w:eastAsia="ru-RU"/>
        </w:rPr>
        <w:t>Значение птицы в городецкой росписи</w:t>
      </w:r>
    </w:p>
    <w:p w:rsidR="00153F96" w:rsidRDefault="00153F96" w:rsidP="00153F96">
      <w:pPr>
        <w:shd w:val="clear" w:color="auto" w:fill="FFFFFF"/>
        <w:spacing w:after="390" w:line="240" w:lineRule="auto"/>
        <w:rPr>
          <w:rFonts w:ascii="Verdana" w:eastAsia="Times New Roman" w:hAnsi="Verdana" w:cs="Times New Roman"/>
          <w:color w:val="222222"/>
          <w:sz w:val="23"/>
          <w:szCs w:val="23"/>
          <w:lang w:eastAsia="ru-RU"/>
        </w:rPr>
      </w:pPr>
      <w:r>
        <w:rPr>
          <w:rFonts w:ascii="Verdana" w:eastAsia="Times New Roman" w:hAnsi="Verdana" w:cs="Times New Roman"/>
          <w:noProof/>
          <w:color w:val="222222"/>
          <w:sz w:val="23"/>
          <w:szCs w:val="23"/>
          <w:lang w:eastAsia="ru-RU"/>
        </w:rPr>
        <w:drawing>
          <wp:inline distT="0" distB="0" distL="0" distR="0">
            <wp:extent cx="2021205" cy="2226310"/>
            <wp:effectExtent l="0" t="0" r="0" b="2540"/>
            <wp:docPr id="5" name="Рисунок 5" descr="Описание: gorodetskaya-rospis-petu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 descr="Описание: gorodetskaya-rospis-petuh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F96" w:rsidRDefault="00153F96" w:rsidP="00153F9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Птица – это символ семейного счастья, порядка и лада в семье. А если изображали мастера птичью пару, это воспринималось как гармония, прекрасный союз двух влюбленных. Традиционные городецкие герои – петух, фазан, павлин. Но все эти виды более напоминают сказочных персонажей. К примеру, павлин более ассоциируется с жар-птицей или некоей другой мистической героиней, чем со своим биологическим прообразом.</w:t>
      </w:r>
    </w:p>
    <w:p w:rsidR="00153F96" w:rsidRDefault="00153F96" w:rsidP="00153F9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Рисовали городецкие мастера голубей, лебедей, кукушек. Но в каждой из них видится общее, то, что и называют ярким, неповторимым стилем промысла. В ярких картинках художники стремились передать свои ожидания, счастливые прогнозы на прекрасное будущее, которые сулили вестники добрых событий – птицы.</w:t>
      </w:r>
    </w:p>
    <w:p w:rsidR="00153F96" w:rsidRDefault="00153F96" w:rsidP="00153F96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  <w:t>Виды городецких птиц</w:t>
      </w:r>
    </w:p>
    <w:p w:rsidR="00153F96" w:rsidRDefault="00153F96" w:rsidP="00153F9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У городецких птиц, кого бы ни изображал мастер, всегда толстый животик, гибкая линия шейки и груди, а хвост пташки напоминает крыло бабочки. Клюв и ноги у птицы нитевидные, тонкие.</w:t>
      </w:r>
    </w:p>
    <w:p w:rsidR="00153F96" w:rsidRDefault="00153F96" w:rsidP="00153F9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Городецкая роспись – </w:t>
      </w: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петух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 описание:</w:t>
      </w:r>
    </w:p>
    <w:p w:rsidR="00153F96" w:rsidRDefault="00153F96" w:rsidP="00153F96">
      <w:pPr>
        <w:numPr>
          <w:ilvl w:val="0"/>
          <w:numId w:val="5"/>
        </w:numPr>
        <w:shd w:val="clear" w:color="auto" w:fill="FFFFFF"/>
        <w:spacing w:after="0" w:line="360" w:lineRule="auto"/>
        <w:ind w:left="1035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используются красный, черный и белый цвета;</w:t>
      </w:r>
    </w:p>
    <w:p w:rsidR="00153F96" w:rsidRDefault="00153F96" w:rsidP="00153F96">
      <w:pPr>
        <w:numPr>
          <w:ilvl w:val="0"/>
          <w:numId w:val="5"/>
        </w:numPr>
        <w:shd w:val="clear" w:color="auto" w:fill="FFFFFF"/>
        <w:spacing w:after="0" w:line="360" w:lineRule="auto"/>
        <w:ind w:left="1035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часто петух стоит на одной ножке;</w:t>
      </w:r>
    </w:p>
    <w:p w:rsidR="00153F96" w:rsidRDefault="00153F96" w:rsidP="00153F96">
      <w:pPr>
        <w:numPr>
          <w:ilvl w:val="0"/>
          <w:numId w:val="5"/>
        </w:numPr>
        <w:shd w:val="clear" w:color="auto" w:fill="FFFFFF"/>
        <w:spacing w:after="0" w:line="360" w:lineRule="auto"/>
        <w:ind w:left="1035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его украшает пышный алый хвост;</w:t>
      </w:r>
    </w:p>
    <w:p w:rsidR="00153F96" w:rsidRDefault="00153F96" w:rsidP="00153F96">
      <w:pPr>
        <w:numPr>
          <w:ilvl w:val="0"/>
          <w:numId w:val="5"/>
        </w:numPr>
        <w:shd w:val="clear" w:color="auto" w:fill="FFFFFF"/>
        <w:spacing w:after="0" w:line="360" w:lineRule="auto"/>
        <w:ind w:left="1035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приятной округлости животик показывает птицу сытую, довольную, пышущую здоровьем.</w:t>
      </w:r>
    </w:p>
    <w:p w:rsidR="00153F96" w:rsidRDefault="00153F96" w:rsidP="00153F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41290" cy="2219960"/>
            <wp:effectExtent l="0" t="0" r="0" b="8890"/>
            <wp:docPr id="4" name="Рисунок 4" descr="Описание: gorodetskaya-rospis-petu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 descr="Описание: gorodetskaya-rospis-petuh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290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F96" w:rsidRDefault="00153F96" w:rsidP="00153F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53F96" w:rsidRDefault="00153F96" w:rsidP="00153F9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Варианты изображения городецкого петуха</w:t>
      </w:r>
    </w:p>
    <w:p w:rsidR="00153F96" w:rsidRDefault="00153F96" w:rsidP="00153F9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Городецкая роспись – </w:t>
      </w: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фазан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, описание:</w:t>
      </w:r>
    </w:p>
    <w:p w:rsidR="00153F96" w:rsidRDefault="00153F96" w:rsidP="00153F96">
      <w:pPr>
        <w:numPr>
          <w:ilvl w:val="0"/>
          <w:numId w:val="6"/>
        </w:numPr>
        <w:shd w:val="clear" w:color="auto" w:fill="FFFFFF"/>
        <w:spacing w:after="0" w:line="360" w:lineRule="auto"/>
        <w:ind w:left="1035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хвост у него тоже очень пышный, но чаще сине-голубой гаммы с добавлением зеленого;</w:t>
      </w:r>
    </w:p>
    <w:p w:rsidR="00153F96" w:rsidRDefault="00153F96" w:rsidP="00153F96">
      <w:pPr>
        <w:numPr>
          <w:ilvl w:val="0"/>
          <w:numId w:val="6"/>
        </w:numPr>
        <w:shd w:val="clear" w:color="auto" w:fill="FFFFFF"/>
        <w:spacing w:after="0" w:line="360" w:lineRule="auto"/>
        <w:ind w:left="1035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головка птицы глядит вверх;</w:t>
      </w:r>
    </w:p>
    <w:p w:rsidR="00153F96" w:rsidRDefault="00153F96" w:rsidP="00153F96">
      <w:pPr>
        <w:numPr>
          <w:ilvl w:val="0"/>
          <w:numId w:val="6"/>
        </w:numPr>
        <w:shd w:val="clear" w:color="auto" w:fill="FFFFFF"/>
        <w:spacing w:after="0" w:line="360" w:lineRule="auto"/>
        <w:ind w:left="1035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часто изображаются два симметричных фазана, глядящих друг на друга.</w:t>
      </w:r>
    </w:p>
    <w:p w:rsidR="00153F96" w:rsidRDefault="00153F96" w:rsidP="00153F96">
      <w:pPr>
        <w:shd w:val="clear" w:color="auto" w:fill="FFFFFF"/>
        <w:spacing w:after="390" w:line="240" w:lineRule="auto"/>
        <w:rPr>
          <w:rFonts w:ascii="Verdana" w:eastAsia="Times New Roman" w:hAnsi="Verdana" w:cs="Times New Roman"/>
          <w:color w:val="222222"/>
          <w:sz w:val="23"/>
          <w:szCs w:val="23"/>
          <w:lang w:eastAsia="ru-RU"/>
        </w:rPr>
      </w:pPr>
      <w:r>
        <w:rPr>
          <w:rFonts w:ascii="Verdana" w:eastAsia="Times New Roman" w:hAnsi="Verdana" w:cs="Times New Roman"/>
          <w:noProof/>
          <w:color w:val="222222"/>
          <w:sz w:val="23"/>
          <w:szCs w:val="23"/>
          <w:lang w:eastAsia="ru-RU"/>
        </w:rPr>
        <w:drawing>
          <wp:inline distT="0" distB="0" distL="0" distR="0">
            <wp:extent cx="6182360" cy="4022090"/>
            <wp:effectExtent l="0" t="0" r="8890" b="0"/>
            <wp:docPr id="3" name="Рисунок 3" descr="Описание: gorodetskaya-rospis-faz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 descr="Описание: gorodetskaya-rospis-fazan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402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F96" w:rsidRDefault="00153F96" w:rsidP="00153F9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Изображение павлина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 городецкой росписи:</w:t>
      </w:r>
    </w:p>
    <w:p w:rsidR="00153F96" w:rsidRDefault="00153F96" w:rsidP="00153F96">
      <w:pPr>
        <w:numPr>
          <w:ilvl w:val="0"/>
          <w:numId w:val="7"/>
        </w:numPr>
        <w:shd w:val="clear" w:color="auto" w:fill="FFFFFF"/>
        <w:spacing w:after="0" w:line="360" w:lineRule="auto"/>
        <w:ind w:left="1035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павлин более прочих героев напоминает пташку из волшебного сада – его шикарный хвост имеет цветочную основу;</w:t>
      </w:r>
    </w:p>
    <w:p w:rsidR="00153F96" w:rsidRDefault="00153F96" w:rsidP="00153F96">
      <w:pPr>
        <w:numPr>
          <w:ilvl w:val="0"/>
          <w:numId w:val="7"/>
        </w:numPr>
        <w:shd w:val="clear" w:color="auto" w:fill="FFFFFF"/>
        <w:spacing w:after="0" w:line="360" w:lineRule="auto"/>
        <w:ind w:left="1035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 головке у павлина – маленькая алая корона;</w:t>
      </w:r>
    </w:p>
    <w:p w:rsidR="00153F96" w:rsidRDefault="00153F96" w:rsidP="00153F96">
      <w:pPr>
        <w:numPr>
          <w:ilvl w:val="0"/>
          <w:numId w:val="7"/>
        </w:numPr>
        <w:shd w:val="clear" w:color="auto" w:fill="FFFFFF"/>
        <w:spacing w:after="0" w:line="360" w:lineRule="auto"/>
        <w:ind w:left="1035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птица выглядит так, будто опустила головку смущенно вниз, на деле же это только подчеркивает сказочный облик персонажа.</w:t>
      </w:r>
    </w:p>
    <w:p w:rsidR="00153F96" w:rsidRDefault="00153F96" w:rsidP="00153F9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Рисовать городецких красавиц принято поэтапно: сначала тремя цветами делается подмалевок (туловище, крыло и хвост), а потом белой краской на пташке рисуют оживку.</w:t>
      </w:r>
    </w:p>
    <w:p w:rsidR="00153F96" w:rsidRDefault="00153F96" w:rsidP="00153F96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i/>
          <w:color w:val="111111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36"/>
          <w:szCs w:val="36"/>
          <w:lang w:eastAsia="ru-RU"/>
        </w:rPr>
        <w:t>Цветовая гамма городецкой росписи</w:t>
      </w:r>
    </w:p>
    <w:p w:rsidR="00153F96" w:rsidRDefault="00153F96" w:rsidP="00153F9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Есть традиционная расцветка – черное туловище, вишневый или красный хвост, зеленое крыло. Два из трех классических цветов имеется в наборе гуаши (черный и краплак), а городецкий зеленый цвет художник намешивает. Можно эти цвета заменять, но туловище птицы в классической версии всегда остается черным.</w:t>
      </w:r>
    </w:p>
    <w:p w:rsidR="00153F96" w:rsidRDefault="00153F96" w:rsidP="00153F9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 всегда его дополняет присущая городецкому промыслу оживка. Тем ярче проявляется талант художника, чем более прорисован узор на пташке, чем гармоничнее выглядят цвета, которые мастер выбрал для ее росписи. Но и «пестрить» не нужно: типичная проблема новичков – они слишком увлекаются наведением узоров, что птица становится похожа на каллиграфическое упражнение карандашом, а не на традиционного городецкого героя.</w:t>
      </w:r>
    </w:p>
    <w:p w:rsidR="00153F96" w:rsidRDefault="00153F96" w:rsidP="00153F96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i/>
          <w:color w:val="111111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36"/>
          <w:szCs w:val="36"/>
          <w:lang w:eastAsia="ru-RU"/>
        </w:rPr>
        <w:t>Оживка в росписи птиц</w:t>
      </w:r>
    </w:p>
    <w:p w:rsidR="00153F96" w:rsidRDefault="00153F96" w:rsidP="00153F96">
      <w:pPr>
        <w:shd w:val="clear" w:color="auto" w:fill="FFFFFF"/>
        <w:spacing w:after="390" w:line="240" w:lineRule="auto"/>
        <w:rPr>
          <w:rFonts w:ascii="Times New Roman" w:eastAsia="Times New Roman" w:hAnsi="Times New Roman" w:cs="Times New Roman"/>
          <w:color w:val="222222"/>
          <w:sz w:val="23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3"/>
          <w:szCs w:val="23"/>
          <w:lang w:eastAsia="ru-RU"/>
        </w:rPr>
        <w:t>Оживка на пташке выполняется белой краской, используется специальная тонкая художественная кисть.</w:t>
      </w:r>
    </w:p>
    <w:p w:rsidR="00153F96" w:rsidRDefault="00153F96" w:rsidP="00153F96">
      <w:pPr>
        <w:shd w:val="clear" w:color="auto" w:fill="FFFFFF"/>
        <w:spacing w:after="390" w:line="240" w:lineRule="auto"/>
        <w:rPr>
          <w:rFonts w:ascii="Verdana" w:eastAsia="Times New Roman" w:hAnsi="Verdana" w:cs="Times New Roman"/>
          <w:color w:val="222222"/>
          <w:sz w:val="23"/>
          <w:szCs w:val="23"/>
          <w:lang w:eastAsia="ru-RU"/>
        </w:rPr>
      </w:pPr>
      <w:r>
        <w:rPr>
          <w:rFonts w:ascii="Verdana" w:eastAsia="Times New Roman" w:hAnsi="Verdana" w:cs="Times New Roman"/>
          <w:noProof/>
          <w:color w:val="222222"/>
          <w:sz w:val="23"/>
          <w:szCs w:val="23"/>
          <w:lang w:eastAsia="ru-RU"/>
        </w:rPr>
        <w:drawing>
          <wp:inline distT="0" distB="0" distL="0" distR="0">
            <wp:extent cx="5241290" cy="2166620"/>
            <wp:effectExtent l="0" t="0" r="0" b="5080"/>
            <wp:docPr id="2" name="Рисунок 2" descr="Описание: gorodeckaya-ros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Описание: gorodeckaya-rospis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290" cy="21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F96" w:rsidRDefault="00153F96" w:rsidP="00153F96">
      <w:pPr>
        <w:shd w:val="clear" w:color="auto" w:fill="FFFFFF"/>
        <w:spacing w:after="390" w:line="240" w:lineRule="auto"/>
        <w:rPr>
          <w:ins w:id="0" w:author="Unknown"/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ins w:id="1" w:author="Unknown">
        <w:r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Какие элементы присуще оживке:</w:t>
        </w:r>
      </w:ins>
    </w:p>
    <w:p w:rsidR="00153F96" w:rsidRDefault="00153F96" w:rsidP="00153F96">
      <w:pPr>
        <w:numPr>
          <w:ilvl w:val="0"/>
          <w:numId w:val="8"/>
        </w:numPr>
        <w:shd w:val="clear" w:color="auto" w:fill="FFFFFF"/>
        <w:spacing w:before="100" w:beforeAutospacing="1" w:after="150" w:line="240" w:lineRule="auto"/>
        <w:ind w:left="1035"/>
        <w:rPr>
          <w:ins w:id="2" w:author="Unknown"/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ins w:id="3" w:author="Unknown">
        <w:r>
          <w:rPr>
            <w:rFonts w:ascii="Times New Roman" w:eastAsia="Times New Roman" w:hAnsi="Times New Roman" w:cs="Times New Roman"/>
            <w:b/>
            <w:bCs/>
            <w:color w:val="000000" w:themeColor="text1"/>
            <w:sz w:val="28"/>
            <w:szCs w:val="28"/>
            <w:lang w:eastAsia="ru-RU"/>
          </w:rPr>
          <w:t>Штрихи</w:t>
        </w:r>
      </w:ins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ins w:id="4" w:author="Unknown">
        <w:r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– разнятся по длине и ширине. Кисточку в руках нужно держать отвесно, едва касаясь листа кончиком кисти, нужно провести линию в начале и конце с определенным нажимом посреди.</w:t>
        </w:r>
      </w:ins>
    </w:p>
    <w:p w:rsidR="00153F96" w:rsidRDefault="00153F96" w:rsidP="00153F96">
      <w:pPr>
        <w:numPr>
          <w:ilvl w:val="0"/>
          <w:numId w:val="8"/>
        </w:numPr>
        <w:shd w:val="clear" w:color="auto" w:fill="FFFFFF"/>
        <w:spacing w:before="100" w:beforeAutospacing="1" w:after="150" w:line="240" w:lineRule="auto"/>
        <w:ind w:left="1035"/>
        <w:rPr>
          <w:ins w:id="5" w:author="Unknown"/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ins w:id="6" w:author="Unknown">
        <w:r>
          <w:rPr>
            <w:rFonts w:ascii="Times New Roman" w:eastAsia="Times New Roman" w:hAnsi="Times New Roman" w:cs="Times New Roman"/>
            <w:b/>
            <w:bCs/>
            <w:color w:val="000000" w:themeColor="text1"/>
            <w:sz w:val="28"/>
            <w:szCs w:val="28"/>
            <w:lang w:eastAsia="ru-RU"/>
          </w:rPr>
          <w:t>Капельки.</w:t>
        </w:r>
      </w:ins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ins w:id="7" w:author="Unknown">
        <w:r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 xml:space="preserve">Их делают методом </w:t>
        </w:r>
        <w:proofErr w:type="spellStart"/>
        <w:r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примакивания</w:t>
        </w:r>
        <w:proofErr w:type="spellEnd"/>
        <w:r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: бок кончика кисточки плавно и легко прикасается к бумаге, на ней остается след в виде капли.</w:t>
        </w:r>
      </w:ins>
    </w:p>
    <w:p w:rsidR="00153F96" w:rsidRDefault="00153F96" w:rsidP="00153F96">
      <w:pPr>
        <w:numPr>
          <w:ilvl w:val="0"/>
          <w:numId w:val="8"/>
        </w:numPr>
        <w:shd w:val="clear" w:color="auto" w:fill="FFFFFF"/>
        <w:spacing w:before="100" w:beforeAutospacing="1" w:after="150" w:line="240" w:lineRule="auto"/>
        <w:ind w:left="1035"/>
        <w:rPr>
          <w:ins w:id="8" w:author="Unknown"/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ins w:id="9" w:author="Unknown">
        <w:r>
          <w:rPr>
            <w:rFonts w:ascii="Times New Roman" w:eastAsia="Times New Roman" w:hAnsi="Times New Roman" w:cs="Times New Roman"/>
            <w:b/>
            <w:bCs/>
            <w:color w:val="000000" w:themeColor="text1"/>
            <w:sz w:val="28"/>
            <w:szCs w:val="28"/>
            <w:lang w:eastAsia="ru-RU"/>
          </w:rPr>
          <w:t>Дуга.</w:t>
        </w:r>
      </w:ins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ins w:id="10" w:author="Unknown">
        <w:r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Кисточка держится перпендикулярно листу бумаги, вначале наведения дуги кисть едва прикасается к бумаге, затем на инструмент нужно сильно нажать, и вновь перейти к тонкой линии.</w:t>
        </w:r>
      </w:ins>
    </w:p>
    <w:p w:rsidR="00153F96" w:rsidRDefault="00153F96" w:rsidP="00153F96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ind w:left="1035"/>
        <w:rPr>
          <w:ins w:id="11" w:author="Unknown"/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ins w:id="12" w:author="Unknown">
        <w:r>
          <w:rPr>
            <w:rFonts w:ascii="Times New Roman" w:eastAsia="Times New Roman" w:hAnsi="Times New Roman" w:cs="Times New Roman"/>
            <w:b/>
            <w:bCs/>
            <w:color w:val="000000" w:themeColor="text1"/>
            <w:sz w:val="28"/>
            <w:szCs w:val="28"/>
            <w:lang w:eastAsia="ru-RU"/>
          </w:rPr>
          <w:t>Точки</w:t>
        </w:r>
      </w:ins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ins w:id="13" w:author="Unknown">
        <w:r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можно поставить обратной стороной кисти.</w:t>
        </w:r>
      </w:ins>
    </w:p>
    <w:p w:rsidR="00153F96" w:rsidRDefault="00153F96" w:rsidP="00153F96">
      <w:pPr>
        <w:shd w:val="clear" w:color="auto" w:fill="FFFFFF"/>
        <w:spacing w:after="390" w:line="240" w:lineRule="auto"/>
        <w:rPr>
          <w:ins w:id="14" w:author="Unknown"/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ins w:id="15" w:author="Unknown">
        <w:r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 xml:space="preserve">Художник, рисующий разные элементы и, в особенности, переходящий к оживке, должен «набить руку». Расчетливые, уверенные и твердые движения – вот что даст максимально приближенный к </w:t>
        </w:r>
        <w:proofErr w:type="gramStart"/>
        <w:r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каноничному</w:t>
        </w:r>
        <w:proofErr w:type="gramEnd"/>
        <w:r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 xml:space="preserve"> рисунок. Очень важно, чтобы в рисунке перьев появлялся ритм, чтобы птица на предмете росписи становилась динамичной. У зрителя должна такое впечатление создавать городецкая роспись: птица с цветами вокруг себя будто скоро пустится в пляс, или взлетит на забор и пропоет свою утреннюю песенку.</w:t>
        </w:r>
      </w:ins>
    </w:p>
    <w:p w:rsidR="00153F96" w:rsidRDefault="00153F96" w:rsidP="00153F96">
      <w:pPr>
        <w:widowControl w:val="0"/>
        <w:spacing w:after="0" w:line="240" w:lineRule="auto"/>
        <w:ind w:right="11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 w:bidi="ru-RU"/>
        </w:rPr>
      </w:pPr>
    </w:p>
    <w:p w:rsidR="00153F96" w:rsidRDefault="00153F96" w:rsidP="00153F96">
      <w:pPr>
        <w:widowControl w:val="0"/>
        <w:spacing w:after="0" w:line="240" w:lineRule="auto"/>
        <w:ind w:right="11"/>
        <w:jc w:val="center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 w:bidi="ru-RU"/>
        </w:rPr>
      </w:pPr>
    </w:p>
    <w:p w:rsidR="00153F96" w:rsidRDefault="00153F96" w:rsidP="00153F96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 w:bidi="ru-RU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widowControl w:val="0"/>
        <w:spacing w:after="0" w:line="240" w:lineRule="auto"/>
        <w:ind w:right="11"/>
        <w:jc w:val="center"/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  <w:lang w:eastAsia="ru-RU" w:bidi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146685</wp:posOffset>
                </wp:positionH>
                <wp:positionV relativeFrom="paragraph">
                  <wp:posOffset>269240</wp:posOffset>
                </wp:positionV>
                <wp:extent cx="5915025" cy="9258300"/>
                <wp:effectExtent l="0" t="0" r="9525" b="0"/>
                <wp:wrapSquare wrapText="bothSides"/>
                <wp:docPr id="76" name="Группа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5025" cy="9258300"/>
                          <a:chOff x="0" y="0"/>
                          <a:chExt cx="5915025" cy="9258300"/>
                        </a:xfrm>
                      </wpg:grpSpPr>
                      <wpg:grpSp>
                        <wpg:cNvPr id="35" name="Группа 35"/>
                        <wpg:cNvGrpSpPr/>
                        <wpg:grpSpPr>
                          <a:xfrm>
                            <a:off x="0" y="0"/>
                            <a:ext cx="5915025" cy="9258300"/>
                            <a:chOff x="0" y="0"/>
                            <a:chExt cx="5915025" cy="9258300"/>
                          </a:xfrm>
                        </wpg:grpSpPr>
                        <pic:pic xmlns:pic="http://schemas.openxmlformats.org/drawingml/2006/picture">
                          <pic:nvPicPr>
                            <pic:cNvPr id="37" name="Рисунок 37" descr="https://sun9-3.userapi.com/impg/bQBC6AiNQGTKWoRHXI6jSA43tSJRnI6mEDphPQ/hcYCQoU5LfE.jpg?size=1280x937&amp;quality=96&amp;sign=fbbcf4772da3f75e22dce586323b981c&amp;type=album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3850" y="0"/>
                              <a:ext cx="2476500" cy="18097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38" name="Группа 38"/>
                          <wpg:cNvGrpSpPr/>
                          <wpg:grpSpPr>
                            <a:xfrm>
                              <a:off x="0" y="1971675"/>
                              <a:ext cx="5915025" cy="7286625"/>
                              <a:chOff x="0" y="1971675"/>
                              <a:chExt cx="5915025" cy="7286625"/>
                            </a:xfrm>
                          </wpg:grpSpPr>
                          <wpg:grpSp>
                            <wpg:cNvPr id="39" name="Группа 39"/>
                            <wpg:cNvGrpSpPr/>
                            <wpg:grpSpPr>
                              <a:xfrm>
                                <a:off x="0" y="1971675"/>
                                <a:ext cx="5915025" cy="3733800"/>
                                <a:chOff x="0" y="1971675"/>
                                <a:chExt cx="5915025" cy="3733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" name="Рисунок 51" descr="https://sun9-80.userapi.com/impg/c858336/v858336722/1c5a3f/ylhEjNIO6ts.jpg?size=810x1080&amp;quality=96&amp;sign=936bb7c9cf0f88dfda4a0402cbc1a848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90725"/>
                                  <a:ext cx="1333500" cy="17811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" name="Рисунок 53" descr="https://sun9-86.userapi.com/impg/xK51ur7RsXAemEV8UEBqzP2OpD2r4-Z7BU4JuA/sQ81UMYlKS4.jpg?size=810x1080&amp;quality=96&amp;sign=abcc03c5a2c6287d4803f110cfe5916d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43050" y="1990725"/>
                                  <a:ext cx="1333500" cy="17811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" name="Рисунок 54" descr="https://sun9-48.userapi.com/impg/4TWi2GNw74K6stG2Rmf1kHNpYxLUMV4lJ1DjUw/jwGtxF3zpT8.jpg?size=810x1080&amp;quality=96&amp;sign=f14f7cecc76e9f390b6b83f5fe81412d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76575" y="1971675"/>
                                  <a:ext cx="1333500" cy="17811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" name="Рисунок 56" descr="https://sun9-67.userapi.com/impg/c853420/v853420722/2178f7/oUV-nxz89Yg.jpg?size=810x1080&amp;quality=96&amp;sign=70e65810fa788c11b5caaa022c9f9a02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81525" y="1981200"/>
                                  <a:ext cx="1333500" cy="17811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" name="Рисунок 57" descr="https://sun9-37.userapi.com/impg/c857724/v857724722/1c5775/l_wALj2MFzU.jpg?size=810x1080&amp;quality=96&amp;sign=ac8db355a9753cf128cd36e5726be50c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1500" y="4000500"/>
                                  <a:ext cx="1276350" cy="17049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" name="Рисунок 58" descr="https://sun9-63.userapi.com/impg/CGFSOn7KGFNm-RsK0BBL6QxJ3DJ8bTNSYpNvjg/Ogd0gY0DKiQ.jpg?size=810x1080&amp;quality=96&amp;sign=71dc3e681ae7675d663ddfce61c9e2fb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47875" y="4000500"/>
                                  <a:ext cx="1276350" cy="17049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Рисунок 59" descr="https://sun9-79.userapi.com/impg/c858224/v858224722/1caf7c/4vNPJVdbxIo.jpg?size=810x1080&amp;quality=96&amp;sign=d22afe7ea71512760f2b7ca306f579db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43300" y="4000500"/>
                                  <a:ext cx="1276350" cy="17049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g:grpSp>
                            <wpg:cNvPr id="40" name="Группа 40"/>
                            <wpg:cNvGrpSpPr/>
                            <wpg:grpSpPr>
                              <a:xfrm>
                                <a:off x="247650" y="5924550"/>
                                <a:ext cx="5267325" cy="3333750"/>
                                <a:chOff x="247650" y="5924550"/>
                                <a:chExt cx="5267325" cy="3333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" name="Рисунок 41" descr="https://sun9-57.userapi.com/impg/UFhhC3wbDzup1V95Mc02XFe0CbwtWD-abkMmDQ/UiJy4nfWLDc.jpg?size=810x1080&amp;quality=96&amp;sign=92932a8251c124fef960131d68f161ae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14825" y="5943600"/>
                                  <a:ext cx="1200150" cy="1600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Рисунок 42" descr="https://sun9-13.userapi.com/impg/dOwNUKuV2bmVSkB8Mn_B0qNbwGcKpROewqilmg/7iemCd_KPP0.jpg?size=810x1080&amp;quality=96&amp;sign=43e027c3277246e4ee55e4ef45ea6397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62275" y="5943600"/>
                                  <a:ext cx="1190625" cy="15906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" name="Рисунок 44" descr="https://sun9-66.userapi.com/impg/c857528/v857528949/1c80de/9AyXUhycGek.jpg?size=810x1080&amp;quality=96&amp;sign=b4adf7edd256f33c94e1b8ee759bc210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0200" y="5924550"/>
                                  <a:ext cx="1200150" cy="1600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" name="Рисунок 45" descr="https://sun9-43.userapi.com/impg/c854016/v854016949/21d4a6/FsWw2qBrPZU.jpg?size=810x1080&amp;quality=96&amp;sign=55e65d205ee52126df423d7db6f1bf5b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7650" y="5924550"/>
                                  <a:ext cx="1200150" cy="1600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" name="Рисунок 47" descr="https://sun9-59.userapi.com/impg/rrV6osHUBiMa1BZ4uaUOsBhTmE2pOYKQx5j2Dw/GLlQ3aF2twI.jpg?size=810x1080&amp;quality=96&amp;sign=90dd0faf3ba423792333a2f096c1b178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1025" y="7658100"/>
                                  <a:ext cx="1190625" cy="15906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" name="Рисунок 48" descr="https://sun9-19.userapi.com/impg/c857036/v857036949/e8a54/wy-N-nuXptI.jpg?size=810x1080&amp;quality=96&amp;sign=66c7d162905fb9e0d5547648178c6fa0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90725" y="7658100"/>
                                  <a:ext cx="1200150" cy="1600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" name="Рисунок 50" descr="https://sun9-60.userapi.com/impg/2ryKuAC4Hw7CzHubwhM1q8XZbSFkyd0zasL3wQ/ZRZtc8CjH7U.jpg?size=810x1080&amp;quality=96&amp;sign=b42a53397a4bdd10de37b60b0a776ff4&amp;type=album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67100" y="7658100"/>
                                  <a:ext cx="1200150" cy="1600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</wpg:grpSp>
                      </wpg:grpSp>
                      <pic:pic xmlns:pic="http://schemas.openxmlformats.org/drawingml/2006/picture">
                        <pic:nvPicPr>
                          <pic:cNvPr id="36" name="Рисунок 36" descr="https://sun9-68.userapi.com/impf/c855236/v855236386/b0d14/rZxNQ7UCPmk.jpg?size=1280x1089&amp;quality=96&amp;sign=f7c2c9e9d3ed792716efd696682caf4f&amp;type=album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950" y="0"/>
                            <a:ext cx="212407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6" o:spid="_x0000_s1026" style="position:absolute;margin-left:11.55pt;margin-top:21.2pt;width:465.75pt;height:729pt;z-index:251675648" coordsize="59150,925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">
                <v:group id="Группа 35" o:spid="_x0000_s1027" style="position:absolute;width:59150;height:92583" coordsize="59150,925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  <v:shape id="Рисунок 37" o:spid="_x0000_s1028" type="#_x0000_t75" alt="https://sun9-3.userapi.com/impg/bQBC6AiNQGTKWoRHXI6jSA43tSJRnI6mEDphPQ/hcYCQoU5LfE.jpg?size=1280x937&amp;quality=96&amp;sign=fbbcf4772da3f75e22dce586323b981c&amp;type=album" style="position:absolute;left:3238;width:24765;height:18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9s6rEAAAA2wAAAA8AAABkcnMvZG93bnJldi54bWxEj0FrAjEUhO8F/0N4gpdSs1pR2RrFFgr1&#10;WPXQ43Pzulk3eVk2Ubf+elMQPA4z8w2zWHXOijO1ofKsYDTMQBAXXldcKtjvPl/mIEJE1mg9k4I/&#10;CrBa9p4WmGt/4W86b2MpEoRDjgpMjE0uZSgMOQxD3xAn79e3DmOSbSl1i5cEd1aOs2wqHVacFgw2&#10;9GGoqLcnp+Bntru6UD9v3PpQmNPx3W7qiVVq0O/WbyAidfERvre/tILXGfx/ST9AL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9s6rEAAAA2wAAAA8AAAAAAAAAAAAAAAAA&#10;nwIAAGRycy9kb3ducmV2LnhtbFBLBQYAAAAABAAEAPcAAACQAwAAAAA=&#10;">
                    <v:imagedata r:id="rId77" o:title="hcYCQoU5LfE"/>
                    <v:path arrowok="t"/>
                  </v:shape>
                  <v:group id="Группа 38" o:spid="_x0000_s1029" style="position:absolute;top:19716;width:59150;height:72867" coordorigin=",19716" coordsize="59150,728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  <v:group id="Группа 39" o:spid="_x0000_s1030" style="position:absolute;top:19716;width:59150;height:37338" coordorigin=",19716" coordsize="59150,373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    <v:shape id="Рисунок 51" o:spid="_x0000_s1031" type="#_x0000_t75" alt="https://sun9-80.userapi.com/impg/c858336/v858336722/1c5a3f/ylhEjNIO6ts.jpg?size=810x1080&amp;quality=96&amp;sign=936bb7c9cf0f88dfda4a0402cbc1a848&amp;type=album" style="position:absolute;top:19907;width:13335;height:17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k44PCAAAA2wAAAA8AAABkcnMvZG93bnJldi54bWxEj9GKwjAURN+F/YdwF3wRTSvoSjXKIojC&#10;iqDdD7g017Zsc1OSaOvfbwTBx2FmzjCrTW8acSfna8sK0kkCgriwuuZSwW++Gy9A+ICssbFMCh7k&#10;YbP+GKww07bjM90voRQRwj5DBVUIbSalLyoy6Ce2JY7e1TqDIUpXSu2wi3DTyGmSzKXBmuNChS1t&#10;Kyr+Ljej4JTSj/zq+mOez/aPeXs4OR1GSg0/++8liEB9eIdf7YNWMEvh+SX+ALn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JOODwgAAANsAAAAPAAAAAAAAAAAAAAAAAJ8C&#10;AABkcnMvZG93bnJldi54bWxQSwUGAAAAAAQABAD3AAAAjgMAAAAA&#10;">
                        <v:imagedata r:id="rId78" o:title="ylhEjNIO6ts"/>
                        <v:path arrowok="t"/>
                      </v:shape>
                      <v:shape id="Рисунок 53" o:spid="_x0000_s1032" type="#_x0000_t75" alt="https://sun9-86.userapi.com/impg/xK51ur7RsXAemEV8UEBqzP2OpD2r4-Z7BU4JuA/sQ81UMYlKS4.jpg?size=810x1080&amp;quality=96&amp;sign=abcc03c5a2c6287d4803f110cfe5916d&amp;type=album" style="position:absolute;left:15430;top:19907;width:13335;height:17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6/0XEAAAA2wAAAA8AAABkcnMvZG93bnJldi54bWxEj0FrwkAUhO8F/8PyhN7qRqUi0VW0Iniq&#10;1SheH9lnEs2+TbPbGP+9KxQ8DjPzDTOdt6YUDdWusKyg34tAEKdWF5wpOCTrjzEI55E1lpZJwZ0c&#10;zGedtynG2t54R83eZyJA2MWoIPe+iqV0aU4GXc9WxME729qgD7LOpK7xFuCmlIMoGkmDBYeFHCv6&#10;yim97v+MguEqcYdkMxoso+Pvz/b7KE/JpVHqvdsuJiA8tf4V/m9vtILPITy/hB8gZ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6/0XEAAAA2wAAAA8AAAAAAAAAAAAAAAAA&#10;nwIAAGRycy9kb3ducmV2LnhtbFBLBQYAAAAABAAEAPcAAACQAwAAAAA=&#10;">
                        <v:imagedata r:id="rId79" o:title="sQ81UMYlKS4"/>
                        <v:path arrowok="t"/>
                      </v:shape>
                      <v:shape id="Рисунок 54" o:spid="_x0000_s1033" type="#_x0000_t75" alt="https://sun9-48.userapi.com/impg/4TWi2GNw74K6stG2Rmf1kHNpYxLUMV4lJ1DjUw/jwGtxF3zpT8.jpg?size=810x1080&amp;quality=96&amp;sign=f14f7cecc76e9f390b6b83f5fe81412d&amp;type=album" style="position:absolute;left:30765;top:19716;width:13335;height:17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qqhPEAAAA2wAAAA8AAABkcnMvZG93bnJldi54bWxEj0+LwjAUxO8LfofwhL2tqWsVqUYRYXER&#10;PPjn4u3ZPNti81KbWKuf3ggLexxm5jfMdN6aUjRUu8Kygn4vAkGcWl1wpuCw//kag3AeWWNpmRQ8&#10;yMF81vmYYqLtnbfU7HwmAoRdggpy76tESpfmZND1bEUcvLOtDfog60zqGu8Bbkr5HUUjabDgsJBj&#10;Rcuc0svuZhQguXS/ts1pcFxdR4ONi5/LMlbqs9suJiA8tf4//Nf+1QqGMby/hB8gZ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qqhPEAAAA2wAAAA8AAAAAAAAAAAAAAAAA&#10;nwIAAGRycy9kb3ducmV2LnhtbFBLBQYAAAAABAAEAPcAAACQAwAAAAA=&#10;">
                        <v:imagedata r:id="rId80" o:title="jwGtxF3zpT8"/>
                        <v:path arrowok="t"/>
                      </v:shape>
                      <v:shape id="Рисунок 56" o:spid="_x0000_s1034" type="#_x0000_t75" alt="https://sun9-67.userapi.com/impg/c853420/v853420722/2178f7/oUV-nxz89Yg.jpg?size=810x1080&amp;quality=96&amp;sign=70e65810fa788c11b5caaa022c9f9a02&amp;type=album" style="position:absolute;left:45815;top:19812;width:13335;height:17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ojZXDAAAA2wAAAA8AAABkcnMvZG93bnJldi54bWxEj8FqwzAQRO+F/oPYQG+1nEKd4FgJwVAo&#10;tBjq+AM20sZ2Yq2MpSbu31eFQo7DzLxhit1sB3GlyfeOFSyTFASxdqbnVkFzeHteg/AB2eDgmBT8&#10;kIfd9vGhwNy4G3/RtQ6tiBD2OSroQhhzKb3uyKJP3EgcvZObLIYop1aaCW8Rbgf5kqaZtNhzXOhw&#10;pLIjfam/rYLVeNS+Dx+maerqszqnRpelUeppMe83IALN4R7+b78bBa8Z/H2JP0B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uiNlcMAAADbAAAADwAAAAAAAAAAAAAAAACf&#10;AgAAZHJzL2Rvd25yZXYueG1sUEsFBgAAAAAEAAQA9wAAAI8DAAAAAA==&#10;">
                        <v:imagedata r:id="rId81" o:title="oUV-nxz89Yg"/>
                        <v:path arrowok="t"/>
                      </v:shape>
                      <v:shape id="Рисунок 57" o:spid="_x0000_s1035" type="#_x0000_t75" alt="https://sun9-37.userapi.com/impg/c857724/v857724722/1c5775/l_wALj2MFzU.jpg?size=810x1080&amp;quality=96&amp;sign=ac8db355a9753cf128cd36e5726be50c&amp;type=album" style="position:absolute;left:5715;top:40005;width:12763;height:17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ZUy7FAAAA2wAAAA8AAABkcnMvZG93bnJldi54bWxEj9FqwkAURN8L/sNyhb4U3VhI1dQ1BEuh&#10;FUTUfsAle02Cu3dDdk3Sv+8WCn0cZuYMs8lHa0RPnW8cK1jMExDEpdMNVwq+Lu+zFQgfkDUax6Tg&#10;mzzk28nDBjPtBj5Rfw6ViBD2GSqoQ2gzKX1Zk0U/dy1x9K6usxii7CqpOxwi3Br5nCQv0mLDcaHG&#10;lnY1lbfz3Sroe7M2+6JcHz/v+u1pt9fprToo9Tgdi1cQgcbwH/5rf2gF6RJ+v8QfIL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WVMuxQAAANsAAAAPAAAAAAAAAAAAAAAA&#10;AJ8CAABkcnMvZG93bnJldi54bWxQSwUGAAAAAAQABAD3AAAAkQMAAAAA&#10;">
                        <v:imagedata r:id="rId82" o:title="l_wALj2MFzU"/>
                        <v:path arrowok="t"/>
                      </v:shape>
                      <v:shape id="Рисунок 58" o:spid="_x0000_s1036" type="#_x0000_t75" alt="https://sun9-63.userapi.com/impg/CGFSOn7KGFNm-RsK0BBL6QxJ3DJ8bTNSYpNvjg/Ogd0gY0DKiQ.jpg?size=810x1080&amp;quality=96&amp;sign=71dc3e681ae7675d663ddfce61c9e2fb&amp;type=album" style="position:absolute;left:20478;top:40005;width:12764;height:17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oDGzCAAAA2wAAAA8AAABkcnMvZG93bnJldi54bWxET8tqAjEU3Qv+Q7hCN0UzrVR0NEoRpC0t&#10;vtHtdXKdDE5uhkmq4983i4LLw3lPZo0txZVqXzhW8NJLQBBnThecK9jvFt0hCB+QNZaOScGdPMym&#10;7dYEU+1uvKHrNuQihrBPUYEJoUql9Jkhi77nKuLInV1tMURY51LXeIvhtpSvSTKQFguODQYrmhvK&#10;Lttfq+DwvDqa0eFr+TFI1v3d8uebZHFS6qnTvI9BBGrCQ/zv/tQK3uLY+CX+ADn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aAxswgAAANsAAAAPAAAAAAAAAAAAAAAAAJ8C&#10;AABkcnMvZG93bnJldi54bWxQSwUGAAAAAAQABAD3AAAAjgMAAAAA&#10;">
                        <v:imagedata r:id="rId83" o:title="Ogd0gY0DKiQ"/>
                        <v:path arrowok="t"/>
                      </v:shape>
                      <v:shape id="Рисунок 59" o:spid="_x0000_s1037" type="#_x0000_t75" alt="https://sun9-79.userapi.com/impg/c858224/v858224722/1caf7c/4vNPJVdbxIo.jpg?size=810x1080&amp;quality=96&amp;sign=d22afe7ea71512760f2b7ca306f579db&amp;type=album" style="position:absolute;left:35433;top:40005;width:12763;height:17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E9BbDAAAA2wAAAA8AAABkcnMvZG93bnJldi54bWxEj0FrAjEUhO+F/ofwhN5qYqHSrkaRQmnp&#10;qa5Vr8/Nc7O4eQmb1N3+eyMIPQ4z8w0zXw6uFWfqYuNZw2SsQBBX3jRca/jZvD++gIgJ2WDrmTT8&#10;UYTl4v5ujoXxPa/pXKZaZAjHAjXYlEIhZawsOYxjH4izd/Sdw5RlV0vTYZ/hrpVPSk2lw4bzgsVA&#10;b5aqU/nrNHzZ6X4fVoewVR/laevlrv9WTuuH0bCagUg0pP/wrf1pNDy/wvVL/gFyc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kT0FsMAAADbAAAADwAAAAAAAAAAAAAAAACf&#10;AgAAZHJzL2Rvd25yZXYueG1sUEsFBgAAAAAEAAQA9wAAAI8DAAAAAA==&#10;">
                        <v:imagedata r:id="rId84" o:title="4vNPJVdbxIo"/>
                        <v:path arrowok="t"/>
                      </v:shape>
                    </v:group>
                    <v:group id="Группа 40" o:spid="_x0000_s1038" style="position:absolute;left:2476;top:59245;width:52673;height:33338" coordorigin="2476,59245" coordsize="52673,333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    <v:shape id="Рисунок 41" o:spid="_x0000_s1039" type="#_x0000_t75" alt="https://sun9-57.userapi.com/impg/UFhhC3wbDzup1V95Mc02XFe0CbwtWD-abkMmDQ/UiJy4nfWLDc.jpg?size=810x1080&amp;quality=96&amp;sign=92932a8251c124fef960131d68f161ae&amp;type=album" style="position:absolute;left:43148;top:59436;width:12001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rqcDBAAAA2wAAAA8AAABkcnMvZG93bnJldi54bWxEj0GLwjAUhO+C/yE8YW+auqyi1SjLuoLX&#10;bUU9PppnW2xeShK1/nuzIHgcZuYbZrnuTCNu5HxtWcF4lIAgLqyuuVSwz7fDGQgfkDU2lknBgzys&#10;V/3eElNt7/xHtyyUIkLYp6igCqFNpfRFRQb9yLbE0TtbZzBE6UqpHd4j3DTyM0mm0mDNcaHCln4q&#10;Ki7Z1SiYHM+unU05z34P/nQtgt3MNzulPgbd9wJEoC68w6/2Tiv4GsP/l/gD5Oo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vrqcDBAAAA2wAAAA8AAAAAAAAAAAAAAAAAnwIA&#10;AGRycy9kb3ducmV2LnhtbFBLBQYAAAAABAAEAPcAAACNAwAAAAA=&#10;">
                        <v:imagedata r:id="rId85" o:title="UiJy4nfWLDc"/>
                        <v:path arrowok="t"/>
                      </v:shape>
                      <v:shape id="Рисунок 42" o:spid="_x0000_s1040" type="#_x0000_t75" alt="https://sun9-13.userapi.com/impg/dOwNUKuV2bmVSkB8Mn_B0qNbwGcKpROewqilmg/7iemCd_KPP0.jpg?size=810x1080&amp;quality=96&amp;sign=43e027c3277246e4ee55e4ef45ea6397&amp;type=album" style="position:absolute;left:29622;top:59436;width:11907;height:15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O2JPFAAAA2wAAAA8AAABkcnMvZG93bnJldi54bWxEj0FrwkAUhO+C/2F5ghfRjSFWSV1Fi0Kh&#10;J62gx9fsa5KafZtmV5P++26h4HGYmW+Y5bozlbhT40rLCqaTCARxZnXJuYLT+368AOE8ssbKMin4&#10;IQfrVb+3xFTblg90P/pcBAi7FBUU3teplC4ryKCb2Jo4eJ+2MeiDbHKpG2wD3FQyjqInabDksFBg&#10;TS8FZdfjzSjYutm2pWT0Nf+encsdXz7iTfKm1HDQbZ5BeOr8I/zfftUKkhj+voQf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jtiTxQAAANsAAAAPAAAAAAAAAAAAAAAA&#10;AJ8CAABkcnMvZG93bnJldi54bWxQSwUGAAAAAAQABAD3AAAAkQMAAAAA&#10;">
                        <v:imagedata r:id="rId86" o:title="7iemCd_KPP0"/>
                        <v:path arrowok="t"/>
                      </v:shape>
                      <v:shape id="Рисунок 44" o:spid="_x0000_s1041" type="#_x0000_t75" alt="https://sun9-66.userapi.com/impg/c857528/v857528949/1c80de/9AyXUhycGek.jpg?size=810x1080&amp;quality=96&amp;sign=b4adf7edd256f33c94e1b8ee759bc210&amp;type=album" style="position:absolute;left:16002;top:59245;width:12001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72IDBAAAA2wAAAA8AAABkcnMvZG93bnJldi54bWxEj0uLwjAUhfeC/yFcYXaazlhFq1EcYWBW&#10;iu/ttbnTFpub0mS0/nsjCC4P5/FxpvPGlOJKtSssK/jsRSCIU6sLzhTsdz/dEQjnkTWWlknBnRzM&#10;Z+3WFBNtb7yh69ZnIoywS1BB7n2VSOnSnAy6nq2Ig/dna4M+yDqTusZbGDel/IqioTRYcCDkWNEy&#10;p/Sy/TdP7mnQz2x81lH/8L06yuV6Nb4r9dFpFhMQnhr/Dr/av1pBHMPzS/gBcvY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Y72IDBAAAA2wAAAA8AAAAAAAAAAAAAAAAAnwIA&#10;AGRycy9kb3ducmV2LnhtbFBLBQYAAAAABAAEAPcAAACNAwAAAAA=&#10;">
                        <v:imagedata r:id="rId87" o:title="9AyXUhycGek"/>
                        <v:path arrowok="t"/>
                      </v:shape>
                      <v:shape id="Рисунок 45" o:spid="_x0000_s1042" type="#_x0000_t75" alt="https://sun9-43.userapi.com/impg/c854016/v854016949/21d4a6/FsWw2qBrPZU.jpg?size=810x1080&amp;quality=96&amp;sign=55e65d205ee52126df423d7db6f1bf5b&amp;type=album" style="position:absolute;left:2476;top:59245;width:12002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5IiPEAAAA2wAAAA8AAABkcnMvZG93bnJldi54bWxEj0FrwkAUhO8F/8PyhF5K3ViqlNRVxFbQ&#10;i2AU9fjIvibB7Nuwu43x37uC4HGYmW+YyawztWjJ+cqyguEgAUGcW11xoWC/W75/gfABWWNtmRRc&#10;ycNs2nuZYKrthbfUZqEQEcI+RQVlCE0qpc9LMugHtiGO3p91BkOUrpDa4SXCTS0/kmQsDVYcF0ps&#10;aFFSfs7+jYLWvlW78YHc6br8Pf5s8ubIq7VSr/1u/g0iUBee4Ud7pRV8juD+Jf4AOb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T5IiPEAAAA2wAAAA8AAAAAAAAAAAAAAAAA&#10;nwIAAGRycy9kb3ducmV2LnhtbFBLBQYAAAAABAAEAPcAAACQAwAAAAA=&#10;">
                        <v:imagedata r:id="rId88" o:title="FsWw2qBrPZU"/>
                        <v:path arrowok="t"/>
                      </v:shape>
                      <v:shape id="Рисунок 47" o:spid="_x0000_s1043" type="#_x0000_t75" alt="https://sun9-59.userapi.com/impg/rrV6osHUBiMa1BZ4uaUOsBhTmE2pOYKQx5j2Dw/GLlQ3aF2twI.jpg?size=810x1080&amp;quality=96&amp;sign=90dd0faf3ba423792333a2f096c1b178&amp;type=album" style="position:absolute;left:5810;top:76581;width:11906;height:15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fWB3EAAAA2wAAAA8AAABkcnMvZG93bnJldi54bWxEj9FqAjEURN8L/kO4gm81sZa2bI0iQm0f&#10;hKLtB1w2183i5mZN4rrbrzeFQh+HmTnDLFa9a0RHIdaeNcymCgRx6U3NlYbvr7f7FxAxIRtsPJOG&#10;gSKslqO7BRbGX3lP3SFVIkM4FqjBptQWUsbSksM49S1x9o4+OExZhkqagNcMd418UOpJOqw5L1hs&#10;aWOpPB0uTsP7EPeD+pwff7bxbG23q5ugNlpPxv36FUSiPv2H/9ofRsPjM/x+yT9AL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0fWB3EAAAA2wAAAA8AAAAAAAAAAAAAAAAA&#10;nwIAAGRycy9kb3ducmV2LnhtbFBLBQYAAAAABAAEAPcAAACQAwAAAAA=&#10;">
                        <v:imagedata r:id="rId89" o:title="GLlQ3aF2twI"/>
                        <v:path arrowok="t"/>
                      </v:shape>
                      <v:shape id="Рисунок 48" o:spid="_x0000_s1044" type="#_x0000_t75" alt="https://sun9-19.userapi.com/impg/c857036/v857036949/e8a54/wy-N-nuXptI.jpg?size=810x1080&amp;quality=96&amp;sign=66c7d162905fb9e0d5547648178c6fa0&amp;type=album" style="position:absolute;left:19907;top:76581;width:12001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7iKTCAAAA2wAAAA8AAABkcnMvZG93bnJldi54bWxET11rwjAUfRf2H8Id+LamG0OkMy3q2HQM&#10;B3Pi86W5NqXNTWlirf/ePAx8PJzvRTHaVgzU+9qxguckBUFcOl1zpeDw9/E0B+EDssbWMSm4koci&#10;f5gsMNPuwr807EMlYgj7DBWYELpMSl8asugT1xFH7uR6iyHCvpK6x0sMt618SdOZtFhzbDDY0dpQ&#10;2ezPVsHnuJxtvueH9fa8ev/6MccdNceg1PRxXL6BCDSGu/jfvdUKXuPY+CX+AJ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/u4ikwgAAANsAAAAPAAAAAAAAAAAAAAAAAJ8C&#10;AABkcnMvZG93bnJldi54bWxQSwUGAAAAAAQABAD3AAAAjgMAAAAA&#10;">
                        <v:imagedata r:id="rId90" o:title="wy-N-nuXptI"/>
                        <v:path arrowok="t"/>
                      </v:shape>
                      <v:shape id="Рисунок 50" o:spid="_x0000_s1045" type="#_x0000_t75" alt="https://sun9-60.userapi.com/impg/2ryKuAC4Hw7CzHubwhM1q8XZbSFkyd0zasL3wQ/ZRZtc8CjH7U.jpg?size=810x1080&amp;quality=96&amp;sign=b42a53397a4bdd10de37b60b0a776ff4&amp;type=album" style="position:absolute;left:34671;top:76581;width:12001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Tobi9AAAA2wAAAA8AAABkcnMvZG93bnJldi54bWxET8sOwUAU3Uv8w+RK7JgihDJEiASx8fiA&#10;q3O1jc6dpjO0/t4sJJYn571YNaYQb6pcblnBoB+BIE6szjlVcLvuelMQziNrLCyTgg85WC3brQXG&#10;2tZ8pvfFpyKEsItRQeZ9GUvpkowMur4tiQP3sJVBH2CVSl1hHcJNIYdRNJEGcw4NGZa0ySh5Xl5G&#10;gd5Fp9HnaJ/T2XZWJ/fJgU72oFS306znIDw1/i/+ufdawTisD1/CD5DLL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u9OhuL0AAADbAAAADwAAAAAAAAAAAAAAAACfAgAAZHJz&#10;L2Rvd25yZXYueG1sUEsFBgAAAAAEAAQA9wAAAIkDAAAAAA==&#10;">
                        <v:imagedata r:id="rId91" o:title="ZRZtc8CjH7U"/>
                        <v:path arrowok="t"/>
                      </v:shape>
                    </v:group>
                  </v:group>
                </v:group>
                <v:shape id="Рисунок 36" o:spid="_x0000_s1046" type="#_x0000_t75" alt="https://sun9-68.userapi.com/impf/c855236/v855236386/b0d14/rZxNQ7UCPmk.jpg?size=1280x1089&amp;quality=96&amp;sign=f7c2c9e9d3ed792716efd696682caf4f&amp;type=album" style="position:absolute;left:30289;width:21241;height:18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3l5jEAAAA2wAAAA8AAABkcnMvZG93bnJldi54bWxEj81qwzAQhO+BvIPYQG+NnAaH4EY2IW2g&#10;PuaHlt421tY2tVZGUmL37atCIcdhZr5hNsVoOnEj51vLChbzBARxZXXLtYLzaf+4BuEDssbOMin4&#10;IQ9FPp1sMNN24APdjqEWEcI+QwVNCH0mpa8aMujntieO3pd1BkOUrpba4RDhppNPSbKSBluOCw32&#10;tGuo+j5ejQJKzTK9vL9eF/vSJZfykPLLx6dSD7Nx+wwi0Bju4f/2m1awXMHfl/gDZP4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3l5jEAAAA2wAAAA8AAAAAAAAAAAAAAAAA&#10;nwIAAGRycy9kb3ducmV2LnhtbFBLBQYAAAAABAAEAPcAAACQAwAAAAA=&#10;">
                  <v:imagedata r:id="rId92" o:title="rZxNQ7UCPmk"/>
                  <v:path arrowok="t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  <w:lang w:eastAsia="ru-RU" w:bidi="ru-RU"/>
        </w:rPr>
        <w:t>Последовательность выполнения городецкой птицы.</w:t>
      </w:r>
      <w:r>
        <w:rPr>
          <w:noProof/>
          <w:lang w:eastAsia="ru-RU"/>
        </w:rPr>
        <w:t xml:space="preserve"> </w:t>
      </w:r>
    </w:p>
    <w:p w:rsidR="00153F96" w:rsidRDefault="00153F96" w:rsidP="00153F96">
      <w:pPr>
        <w:widowControl w:val="0"/>
        <w:spacing w:after="0" w:line="240" w:lineRule="auto"/>
        <w:ind w:right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</w:p>
    <w:p w:rsidR="00153F96" w:rsidRDefault="00153F96" w:rsidP="00153F9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sectPr w:rsidR="00153F96">
          <w:pgSz w:w="11906" w:h="16838"/>
          <w:pgMar w:top="851" w:right="851" w:bottom="568" w:left="1134" w:header="709" w:footer="709" w:gutter="0"/>
          <w:cols w:space="720"/>
        </w:sect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394335</wp:posOffset>
                </wp:positionH>
                <wp:positionV relativeFrom="paragraph">
                  <wp:posOffset>40640</wp:posOffset>
                </wp:positionV>
                <wp:extent cx="5229225" cy="7667625"/>
                <wp:effectExtent l="0" t="0" r="9525" b="9525"/>
                <wp:wrapSquare wrapText="bothSides"/>
                <wp:docPr id="43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9225" cy="7667625"/>
                          <a:chOff x="0" y="0"/>
                          <a:chExt cx="5229225" cy="7667625"/>
                        </a:xfrm>
                      </wpg:grpSpPr>
                      <pic:pic xmlns:pic="http://schemas.openxmlformats.org/drawingml/2006/picture">
                        <pic:nvPicPr>
                          <pic:cNvPr id="32" name="Рисунок 32" descr="C:\Users\NIK\AppData\Local\Microsoft\Windows\INetCache\Content.Word\IMG_20211117_122856_resized_20211117_12320527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92" t="12388" r="16947" b="5106"/>
                          <a:stretch/>
                        </pic:blipFill>
                        <pic:spPr bwMode="auto">
                          <a:xfrm rot="5400000">
                            <a:off x="809625" y="-809625"/>
                            <a:ext cx="3609975" cy="522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Рисунок 33" descr="C:\Users\NIK\AppData\Local\Microsoft\Windows\INetCache\Content.Word\IMG_20211117_122847_resized_20211117_12320407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41" t="6777" r="8307" b="6036"/>
                          <a:stretch/>
                        </pic:blipFill>
                        <pic:spPr bwMode="auto">
                          <a:xfrm rot="5400000">
                            <a:off x="800100" y="3295650"/>
                            <a:ext cx="3609975" cy="513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3" o:spid="_x0000_s1026" style="position:absolute;margin-left:31.05pt;margin-top:3.2pt;width:411.75pt;height:603.75pt;z-index:251669504" coordsize="52292,766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">
                <v:shape id="Рисунок 32" o:spid="_x0000_s1027" type="#_x0000_t75" style="position:absolute;left:8096;top:-8096;width:36099;height:5229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UOeHEAAAA2wAAAA8AAABkcnMvZG93bnJldi54bWxEj0FrwkAUhO9C/8PyCr3ppqZWSbNKWxAE&#10;T8bS4u01+5qEZN8u2VXTf+8KgsdhZr5h8tVgOnGi3jeWFTxPEhDEpdUNVwq+9uvxAoQPyBo7y6Tg&#10;nzyslg+jHDNtz7yjUxEqESHsM1RQh+AyKX1Zk0E/sY44en+2Nxii7CupezxHuOnkNElepcGG40KN&#10;jj5rKtviaBQcXDqrCnIf25/veXhpj6mf/7JST4/D+xuIQEO4h2/tjVaQTuH6Jf4Aub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UOeHEAAAA2wAAAA8AAAAAAAAAAAAAAAAA&#10;nwIAAGRycy9kb3ducmV2LnhtbFBLBQYAAAAABAAEAPcAAACQAwAAAAA=&#10;">
                  <v:imagedata r:id="rId95" o:title="IMG_20211117_122856_resized_20211117_123205275" croptop="8119f" cropbottom="3346f" cropleft="4582f" cropright="11106f"/>
                  <v:path arrowok="t"/>
                </v:shape>
                <v:shape id="Рисунок 33" o:spid="_x0000_s1028" type="#_x0000_t75" style="position:absolute;left:8001;top:32956;width:36100;height:5133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gf9DEAAAA2wAAAA8AAABkcnMvZG93bnJldi54bWxEj91qAjEUhO8LvkM4hd7VbCsUWY0iiv25&#10;Kbj6AIfNcbO6OVmT1N3u0zcFwcthZr5h5sveNuJKPtSOFbyMMxDEpdM1VwoO++3zFESIyBobx6Tg&#10;lwIsF6OHOebadbyjaxErkSAcclRgYmxzKUNpyGIYu5Y4eUfnLcYkfSW1xy7BbSNfs+xNWqw5LRhs&#10;aW2oPBc/VoE+lJduiO7dF9mHOe2G4ftrv1Hq6bFfzUBE6uM9fGt/agWTCfx/ST9A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2gf9DEAAAA2wAAAA8AAAAAAAAAAAAAAAAA&#10;nwIAAGRycy9kb3ducmV2LnhtbFBLBQYAAAAABAAEAPcAAACQAwAAAAA=&#10;">
                  <v:imagedata r:id="rId96" o:title="IMG_20211117_122847_resized_20211117_123204079" croptop="4441f" cropbottom="3956f" cropleft="6580f" cropright="5444f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spacing w:after="0"/>
        <w:rPr>
          <w:rFonts w:ascii="Times New Roman" w:eastAsia="Calibri" w:hAnsi="Times New Roman" w:cs="Times New Roman"/>
          <w:sz w:val="28"/>
          <w:szCs w:val="28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146685</wp:posOffset>
                </wp:positionH>
                <wp:positionV relativeFrom="paragraph">
                  <wp:posOffset>2540</wp:posOffset>
                </wp:positionV>
                <wp:extent cx="5829300" cy="9096375"/>
                <wp:effectExtent l="0" t="0" r="0" b="9525"/>
                <wp:wrapSquare wrapText="bothSides"/>
                <wp:docPr id="46" name="Группа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9300" cy="9096375"/>
                          <a:chOff x="0" y="0"/>
                          <a:chExt cx="5829300" cy="9096375"/>
                        </a:xfrm>
                      </wpg:grpSpPr>
                      <pic:pic xmlns:pic="http://schemas.openxmlformats.org/drawingml/2006/picture">
                        <pic:nvPicPr>
                          <pic:cNvPr id="29" name="Рисунок 29" descr="C:\Users\NIK\AppData\Local\Microsoft\Windows\INetCache\Content.Word\IMG_20211117_122905_resized_20211117_12320558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51" t="11088" r="11755" b="6719"/>
                          <a:stretch/>
                        </pic:blipFill>
                        <pic:spPr bwMode="auto">
                          <a:xfrm rot="5400000">
                            <a:off x="600075" y="3867150"/>
                            <a:ext cx="4686300" cy="577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Рисунок 30" descr="C:\Users\NIK\AppData\Local\Microsoft\Windows\INetCache\Content.Word\IMG_20211117_122913_resized_20211117_12320376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1" t="11979" r="18582" b="4247"/>
                          <a:stretch/>
                        </pic:blipFill>
                        <pic:spPr bwMode="auto">
                          <a:xfrm rot="5400000">
                            <a:off x="933450" y="-933450"/>
                            <a:ext cx="3933825" cy="580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6" o:spid="_x0000_s1026" style="position:absolute;margin-left:11.55pt;margin-top:.2pt;width:459pt;height:716.25pt;z-index:251670528" coordsize="58293,909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">
                <v:shape id="Рисунок 29" o:spid="_x0000_s1027" type="#_x0000_t75" style="position:absolute;left:6000;top:38671;width:46863;height:5772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HWkHBAAAA2wAAAA8AAABkcnMvZG93bnJldi54bWxEj0+LwjAUxO+C3yE8wYusqS6KVqOoi6xX&#10;/+350TzbYvNSkqj1228EweMwM79h5svGVOJOzpeWFQz6CQjizOqScwWn4/ZrAsIHZI2VZVLwJA/L&#10;Rbs1x1TbB+/pfgi5iBD2KSooQqhTKX1WkEHftzVx9C7WGQxRulxqh48IN5UcJslYGiw5LhRY06ag&#10;7Hq4GQV/+jYa4489//b099rp7en8HCRKdTvNagYiUBM+4Xd7pxUMp/D6En+AXP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IHWkHBAAAA2wAAAA8AAAAAAAAAAAAAAAAAnwIA&#10;AGRycy9kb3ducmV2LnhtbFBLBQYAAAAABAAEAPcAAACNAwAAAAA=&#10;">
                  <v:imagedata r:id="rId99" o:title="IMG_20211117_122905_resized_20211117_123205581" croptop="7267f" cropbottom="4403f" cropleft="8225f" cropright="7704f"/>
                  <v:path arrowok="t"/>
                </v:shape>
                <v:shape id="Рисунок 30" o:spid="_x0000_s1028" type="#_x0000_t75" style="position:absolute;left:9335;top:-9335;width:39338;height:58007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cpgvCAAAA2wAAAA8AAABkcnMvZG93bnJldi54bWxEj8FqAjEQhu9C3yGM0JtmrSCyNYpIC6VC&#10;QV3oddyMm+BmsmxSXd++cyj0OPzzfzPfajOEVt2oTz6ygdm0AEVcR+u5MVCd3idLUCkjW2wjk4EH&#10;Jdisn0YrLG2884Fux9wogXAq0YDLuSu1TrWjgGkaO2LJLrEPmGXsG217vAs8tPqlKBY6oGe54LCj&#10;naP6evwJQllU/nv/6c/7OvLbl5s/qhl5Y57Hw/YVVKYh/y//tT+sgbl8Ly7iAXr9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XKYLwgAAANsAAAAPAAAAAAAAAAAAAAAAAJ8C&#10;AABkcnMvZG93bnJldi54bWxQSwUGAAAAAAQABAD3AAAAjgMAAAAA&#10;">
                  <v:imagedata r:id="rId100" o:title="IMG_20211117_122913_resized_20211117_123203763" croptop="7851f" cropbottom="2783f" cropleft="3717f" cropright="12178f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60960</wp:posOffset>
                </wp:positionH>
                <wp:positionV relativeFrom="paragraph">
                  <wp:posOffset>134620</wp:posOffset>
                </wp:positionV>
                <wp:extent cx="5753100" cy="8496300"/>
                <wp:effectExtent l="0" t="0" r="0" b="0"/>
                <wp:wrapSquare wrapText="bothSides"/>
                <wp:docPr id="49" name="Группа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3100" cy="8496300"/>
                          <a:chOff x="0" y="0"/>
                          <a:chExt cx="5753100" cy="8496300"/>
                        </a:xfrm>
                      </wpg:grpSpPr>
                      <pic:pic xmlns:pic="http://schemas.openxmlformats.org/drawingml/2006/picture">
                        <pic:nvPicPr>
                          <pic:cNvPr id="26" name="Рисунок 26" descr="C:\Users\NIK\AppData\Local\Microsoft\Windows\INetCache\Content.Word\IMG_20211117_122933_resized_20211117_12320436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03" t="10751" r="11976" b="3197"/>
                          <a:stretch/>
                        </pic:blipFill>
                        <pic:spPr bwMode="auto">
                          <a:xfrm rot="5400000">
                            <a:off x="847725" y="-847725"/>
                            <a:ext cx="4048125" cy="574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Рисунок 27" descr="C:\Users\NIK\AppData\Local\Microsoft\Windows\INetCache\Content.Word\IMG_20211117_122939_resized_20211117_12320494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68" t="16259" r="17832" b="4546"/>
                          <a:stretch/>
                        </pic:blipFill>
                        <pic:spPr bwMode="auto">
                          <a:xfrm rot="5400000">
                            <a:off x="814387" y="3557588"/>
                            <a:ext cx="4124325" cy="575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9" o:spid="_x0000_s1026" style="position:absolute;margin-left:4.8pt;margin-top:10.6pt;width:453pt;height:669pt;z-index:251671552" coordsize="57531,849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">
                <v:shape id="Рисунок 26" o:spid="_x0000_s1027" type="#_x0000_t75" style="position:absolute;left:8477;top:-8477;width:40481;height:5743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lwufEAAAA2wAAAA8AAABkcnMvZG93bnJldi54bWxEj0FrAjEUhO9C/0N4BW81Ww9BtkYpglC0&#10;ILrt9vq6ee6ubl6WJNX13zeFgsdhZr5h5svBduJCPrSONTxPMhDElTMt1xo+ivXTDESIyAY7x6Th&#10;RgGWi4fRHHPjrrynyyHWIkE45KihibHPpQxVQxbDxPXEyTs6bzEm6WtpPF4T3HZymmVKWmw5LTTY&#10;06qh6nz4sRpK7067wnyVm8/vQm7jUe3Vu9J6/Di8voCINMR7+L/9ZjRMFfx9ST9AL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lwufEAAAA2wAAAA8AAAAAAAAAAAAAAAAA&#10;nwIAAGRycy9kb3ducmV2LnhtbFBLBQYAAAAABAAEAPcAAACQAwAAAAA=&#10;">
                  <v:imagedata r:id="rId103" o:title="IMG_20211117_122933_resized_20211117_123204369" croptop="7046f" cropbottom="2095f" cropleft="4655f" cropright="7849f"/>
                  <v:path arrowok="t"/>
                </v:shape>
                <v:shape id="Рисунок 27" o:spid="_x0000_s1028" type="#_x0000_t75" style="position:absolute;left:8144;top:35575;width:41244;height:5753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62KnEAAAA2wAAAA8AAABkcnMvZG93bnJldi54bWxEj0+LwjAUxO8LfofwFrytqa7oUo2iwoJ/&#10;TnYVr6/Nsy3bvJQmav32RhA8DjPzG2Y6b00lrtS40rKCfi8CQZxZXXKu4PD3+/UDwnlkjZVlUnAn&#10;B/NZ52OKsbY33tM18bkIEHYxKii8r2MpXVaQQdezNXHwzrYx6INscqkbvAW4qeQgikbSYMlhocCa&#10;VgVl/8nFKBgdN/10vT2lw8N3qu/1eL/LealU97NdTEB4av07/GqvtYLBGJ5fwg+Qs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62KnEAAAA2wAAAA8AAAAAAAAAAAAAAAAA&#10;nwIAAGRycy9kb3ducmV2LnhtbFBLBQYAAAAABAAEAPcAAACQAwAAAAA=&#10;">
                  <v:imagedata r:id="rId104" o:title="IMG_20211117_122939_resized_20211117_123204945" croptop="10655f" cropbottom="2979f" cropleft="4239f" cropright="11686f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spacing w:after="0"/>
        <w:rPr>
          <w:rFonts w:ascii="Times New Roman" w:eastAsia="Calibri" w:hAnsi="Times New Roman" w:cs="Times New Roman"/>
          <w:sz w:val="28"/>
          <w:szCs w:val="28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270510</wp:posOffset>
                </wp:positionH>
                <wp:positionV relativeFrom="paragraph">
                  <wp:posOffset>48895</wp:posOffset>
                </wp:positionV>
                <wp:extent cx="5600700" cy="8029575"/>
                <wp:effectExtent l="0" t="0" r="0" b="9525"/>
                <wp:wrapSquare wrapText="bothSides"/>
                <wp:docPr id="52" name="Группа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0700" cy="8029575"/>
                          <a:chOff x="0" y="0"/>
                          <a:chExt cx="5600700" cy="8029575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 descr="C:\Users\NIK\AppData\Local\Microsoft\Windows\INetCache\Content.Word\IMG_20211117_122943_resized_20211117_12320463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0" t="14871" r="19763" b="4198"/>
                          <a:stretch/>
                        </pic:blipFill>
                        <pic:spPr bwMode="auto">
                          <a:xfrm rot="5400000">
                            <a:off x="823913" y="-823913"/>
                            <a:ext cx="3924300" cy="557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Рисунок 24" descr="C:\Users\NIK\AppData\Local\Microsoft\Windows\INetCache\Content.Word\IMG_20211117_122951_resized_20211117_12320590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05" t="12236" r="19674" b="7120"/>
                          <a:stretch/>
                        </pic:blipFill>
                        <pic:spPr bwMode="auto">
                          <a:xfrm rot="5400000">
                            <a:off x="885825" y="3314700"/>
                            <a:ext cx="3829050" cy="560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2" o:spid="_x0000_s1026" style="position:absolute;margin-left:21.3pt;margin-top:3.85pt;width:441pt;height:632.25pt;z-index:251672576" coordsize="56007,802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">
                <v:shape id="Рисунок 23" o:spid="_x0000_s1027" type="#_x0000_t75" style="position:absolute;left:8239;top:-8239;width:39243;height:5572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cyUbEAAAA2wAAAA8AAABkcnMvZG93bnJldi54bWxEj81qwzAQhO+FvoPYQG+N7LSE1LUSiiG0&#10;Fwfi5AE21tZ2Y62MJf/07atCIMdhZr5h0t1sWjFS7xrLCuJlBIK4tLrhSsH5tH/egHAeWWNrmRT8&#10;koPd9vEhxUTbiY80Fr4SAcIuQQW1910ipStrMuiWtiMO3rftDfog+0rqHqcAN61cRdFaGmw4LNTY&#10;UVZTeS0Go2AfN5fPw2t2/HEFZpfcvtkhypV6Wswf7yA8zf4evrW/tILVC/x/CT9Ab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cyUbEAAAA2wAAAA8AAAAAAAAAAAAAAAAA&#10;nwIAAGRycy9kb3ducmV2LnhtbFBLBQYAAAAABAAEAPcAAACQAwAAAAA=&#10;">
                  <v:imagedata r:id="rId107" o:title="IMG_20211117_122943_resized_20211117_123204639" croptop="9746f" cropbottom="2751f" cropleft="2720f" cropright="12952f"/>
                  <v:path arrowok="t"/>
                </v:shape>
                <v:shape id="Рисунок 24" o:spid="_x0000_s1028" type="#_x0000_t75" style="position:absolute;left:8859;top:33146;width:38290;height:56007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pQ1fFAAAA2wAAAA8AAABkcnMvZG93bnJldi54bWxEj0FrwkAUhO9C/8PyCr3pxmAlxmykWtoK&#10;HkqjB4+P7GsSmn0bstuY/vuuIHgcZuYbJtuMphUD9a6xrGA+i0AQl1Y3XCk4Hd+mCQjnkTW2lknB&#10;HznY5A+TDFNtL/xFQ+ErESDsUlRQe9+lUrqyJoNuZjvi4H3b3qAPsq+k7vES4KaVcRQtpcGGw0KN&#10;He1qKn+KX6OgeN2/f5zmw/Z5+5msdgd/thgvlHp6HF/WIDyN/h6+tfdaQbyA65fwA2T+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aUNXxQAAANsAAAAPAAAAAAAAAAAAAAAA&#10;AJ8CAABkcnMvZG93bnJldi54bWxQSwUGAAAAAAQABAD3AAAAkQMAAAAA&#10;">
                  <v:imagedata r:id="rId108" o:title="IMG_20211117_122951_resized_20211117_123205902" croptop="8019f" cropbottom="4666f" cropleft="4460f" cropright="12894f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spacing w:after="0"/>
        <w:rPr>
          <w:rFonts w:ascii="Times New Roman" w:eastAsia="Calibri" w:hAnsi="Times New Roman" w:cs="Times New Roman"/>
          <w:sz w:val="28"/>
          <w:szCs w:val="28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413385</wp:posOffset>
                </wp:positionH>
                <wp:positionV relativeFrom="paragraph">
                  <wp:posOffset>2540</wp:posOffset>
                </wp:positionV>
                <wp:extent cx="5562600" cy="8267700"/>
                <wp:effectExtent l="0" t="0" r="0" b="0"/>
                <wp:wrapSquare wrapText="bothSides"/>
                <wp:docPr id="55" name="Группа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2600" cy="8267700"/>
                          <a:chOff x="0" y="0"/>
                          <a:chExt cx="5562600" cy="8267700"/>
                        </a:xfrm>
                      </wpg:grpSpPr>
                      <pic:pic xmlns:pic="http://schemas.openxmlformats.org/drawingml/2006/picture">
                        <pic:nvPicPr>
                          <pic:cNvPr id="20" name="Рисунок 20" descr="C:\Users\NIK\AppData\Local\Microsoft\Windows\INetCache\Content.Word\IMG_20211117_123001_resized_20211117_12320344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30" t="15517" r="14560" b="3592"/>
                          <a:stretch/>
                        </pic:blipFill>
                        <pic:spPr bwMode="auto">
                          <a:xfrm rot="5400000">
                            <a:off x="781050" y="-781050"/>
                            <a:ext cx="3924300" cy="548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Рисунок 21" descr="C:\Users\NIK\AppData\Local\Microsoft\Windows\INetCache\Content.Word\IMG_20211117_123056_resized_20211117_12320312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93" t="27923" r="26782" b="10881"/>
                          <a:stretch/>
                        </pic:blipFill>
                        <pic:spPr bwMode="auto">
                          <a:xfrm rot="5400000">
                            <a:off x="819150" y="3524250"/>
                            <a:ext cx="3981450" cy="550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5" o:spid="_x0000_s1026" style="position:absolute;margin-left:32.55pt;margin-top:.2pt;width:438pt;height:651pt;z-index:251673600" coordsize="55626,826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">
                <v:shape id="Рисунок 20" o:spid="_x0000_s1027" type="#_x0000_t75" style="position:absolute;left:7810;top:-7810;width:39243;height:5486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Pt3S/AAAA2wAAAA8AAABkcnMvZG93bnJldi54bWxET8uKwjAU3Qv+Q7jC7Gyqw/ioRpGBwdnM&#10;wiquL821KTY3pYm2+vVmMeDycN7rbW9rcafWV44VTJIUBHHhdMWlgtPxZ7wA4QOyxtoxKXiQh+1m&#10;OFhjpl3HB7rnoRQxhH2GCkwITSalLwxZ9IlriCN3ca3FEGFbSt1iF8NtLadpOpMWK44NBhv6NlRc&#10;85tV8DTLL7PPLzyXV9/pw1/9SeeJUh+jfrcCEagPb/G/+1crmMb18Uv8AXLz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4T7d0vwAAANsAAAAPAAAAAAAAAAAAAAAAAJ8CAABk&#10;cnMvZG93bnJldi54bWxQSwUGAAAAAAQABAD3AAAAiwMAAAAA&#10;">
                  <v:imagedata r:id="rId111" o:title="IMG_20211117_123001_resized_20211117_123203447" croptop="10169f" cropbottom="2354f" cropleft="5525f" cropright="9542f"/>
                  <v:path arrowok="t"/>
                </v:shape>
                <v:shape id="Рисунок 21" o:spid="_x0000_s1028" type="#_x0000_t75" style="position:absolute;left:8191;top:35242;width:39815;height:5505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PCNDFAAAA2wAAAA8AAABkcnMvZG93bnJldi54bWxEj0+LwjAUxO/CfofwFryIprrgSjXKIgiK&#10;F/+x4O3RPNvuNi+hyda6n94IgsdhZn7DzBatqURDtS8tKxgOEhDEmdUl5wpOx1V/AsIHZI2VZVJw&#10;Iw+L+Vtnhqm2V95Tcwi5iBD2KSooQnCplD4ryKAfWEccvYutDYYo61zqGq8Rbio5SpKxNFhyXCjQ&#10;0bKg7PfwZxR8fLdLczpnP/8r97nZbSeuR81Gqe57+zUFEagNr/CzvdYKRkN4fIk/QM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jwjQxQAAANsAAAAPAAAAAAAAAAAAAAAA&#10;AJ8CAABkcnMvZG93bnJldi54bWxQSwUGAAAAAAQABAD3AAAAkQMAAAAA&#10;">
                  <v:imagedata r:id="rId112" o:title="IMG_20211117_123056_resized_20211117_123203127" croptop="18300f" cropbottom="7131f" cropleft="9367f" cropright="17552f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spacing w:after="0"/>
        <w:rPr>
          <w:rFonts w:ascii="Times New Roman" w:eastAsia="Calibri" w:hAnsi="Times New Roman" w:cs="Times New Roman"/>
          <w:sz w:val="28"/>
          <w:szCs w:val="28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2540</wp:posOffset>
                </wp:positionV>
                <wp:extent cx="6019800" cy="8362950"/>
                <wp:effectExtent l="0" t="0" r="0" b="0"/>
                <wp:wrapSquare wrapText="bothSides"/>
                <wp:docPr id="60" name="Группа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9800" cy="8362950"/>
                          <a:chOff x="0" y="0"/>
                          <a:chExt cx="6019800" cy="8362950"/>
                        </a:xfrm>
                      </wpg:grpSpPr>
                      <pic:pic xmlns:pic="http://schemas.openxmlformats.org/drawingml/2006/picture">
                        <pic:nvPicPr>
                          <pic:cNvPr id="17" name="Рисунок 17" descr="C:\Users\NIK\AppData\Local\Microsoft\Windows\INetCache\Content.Word\IMG_20211117_123111_resized_20211117_12320621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5" t="8081" r="24697" b="24848"/>
                          <a:stretch/>
                        </pic:blipFill>
                        <pic:spPr bwMode="auto">
                          <a:xfrm>
                            <a:off x="0" y="0"/>
                            <a:ext cx="6019800" cy="416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Рисунок 18" descr="C:\Users\NIK\AppData\Local\Microsoft\Windows\INetCache\Content.Word\IMG_20211117_123107_resized_20211117_12320681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49" t="13800" r="19150" b="19800"/>
                          <a:stretch/>
                        </pic:blipFill>
                        <pic:spPr bwMode="auto">
                          <a:xfrm>
                            <a:off x="0" y="4419600"/>
                            <a:ext cx="6010275" cy="394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0" o:spid="_x0000_s1026" style="position:absolute;margin-left:.3pt;margin-top:.2pt;width:474pt;height:658.5pt;z-index:251674624" coordsize="60198,836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">
                <v:shape id="Рисунок 17" o:spid="_x0000_s1027" type="#_x0000_t75" style="position:absolute;width:60198;height:41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iFZ/CAAAA2wAAAA8AAABkcnMvZG93bnJldi54bWxET0trwkAQvgv9D8sUvOmmPbQaXYOElkrx&#10;UGPA65CdPDA7G7JrTP31XaHgbT6+56yT0bRioN41lhW8zCMQxIXVDVcK8uPnbAHCeWSNrWVS8EsO&#10;ks3TZI2xtlc+0JD5SoQQdjEqqL3vYildUZNBN7cdceBK2xv0AfaV1D1eQ7hp5WsUvUmDDYeGGjtK&#10;ayrO2cUoGE7f5qMrb3l62ZfFV37T2Y9cKjV9HrcrEJ5G/xD/u3c6zH+H+y/hALn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IhWfwgAAANsAAAAPAAAAAAAAAAAAAAAAAJ8C&#10;AABkcnMvZG93bnJldi54bWxQSwUGAAAAAAQABAD3AAAAjgMAAAAA&#10;">
                  <v:imagedata r:id="rId115" o:title="IMG_20211117_123111_resized_20211117_123206211" croptop="5296f" cropbottom="16284f" cropleft="1688f" cropright="16185f"/>
                  <v:path arrowok="t"/>
                </v:shape>
                <v:shape id="Рисунок 18" o:spid="_x0000_s1028" type="#_x0000_t75" style="position:absolute;top:44196;width:60102;height:39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DCUDEAAAA2wAAAA8AAABkcnMvZG93bnJldi54bWxEj0FLAzEQhe+C/yGM4EVsogcr26alCEoF&#10;L7bieXYz3Sy7mSxJul3/vXMQvM3w3rz3zXo7h0FNlHIX2cLDwoAibqLruLXwdXy9fwaVC7LDITJZ&#10;+KEM28311RorFy/8SdOhtEpCOFdowZcyVlrnxlPAvIgjsWinmAIWWVOrXcKLhIdBPxrzpAN2LA0e&#10;R3rx1PSHc7Dw4Xtj0u5uOb0vh/q7n+r9+a229vZm3q1AFZrLv/nveu8EX2DlFxlAb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EDCUDEAAAA2wAAAA8AAAAAAAAAAAAAAAAA&#10;nwIAAGRycy9kb3ducmV2LnhtbFBLBQYAAAAABAAEAPcAAACQAwAAAAA=&#10;">
                  <v:imagedata r:id="rId116" o:title="IMG_20211117_123107_resized_20211117_123206819" croptop="9044f" cropbottom="12976f" cropleft="3243f" cropright="12550f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spacing w:after="0"/>
        <w:rPr>
          <w:rFonts w:ascii="Times New Roman" w:eastAsia="Calibri" w:hAnsi="Times New Roman" w:cs="Times New Roman"/>
          <w:sz w:val="28"/>
          <w:szCs w:val="28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69215</wp:posOffset>
                </wp:positionV>
                <wp:extent cx="6324600" cy="9191625"/>
                <wp:effectExtent l="0" t="0" r="0" b="9525"/>
                <wp:wrapSquare wrapText="bothSides"/>
                <wp:docPr id="78" name="Группа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4600" cy="9191625"/>
                          <a:chOff x="0" y="0"/>
                          <a:chExt cx="6324600" cy="9191625"/>
                        </a:xfrm>
                      </wpg:grpSpPr>
                      <pic:pic xmlns:pic="http://schemas.openxmlformats.org/drawingml/2006/picture">
                        <pic:nvPicPr>
                          <pic:cNvPr id="14" name="Рисунок 14" descr="C:\Users\NIK\AppData\Local\Microsoft\Windows\INetCache\Content.Word\IMG_20211117_123117_resized_20211117_12320650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36" t="6008" r="14170" b="22065"/>
                          <a:stretch/>
                        </pic:blipFill>
                        <pic:spPr bwMode="auto">
                          <a:xfrm>
                            <a:off x="0" y="0"/>
                            <a:ext cx="6305550" cy="423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Рисунок 15" descr="https://sun9-32.userapi.com/impf/c639726/v639726605/38b3/083NSOBvFBE.jpg?size=1280x958&amp;quality=96&amp;sign=29fcd136e1cca7905b7bec1e405d2865&amp;type=album"/>
                          <pic:cNvPicPr>
                            <a:picLocks noChangeAspect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7700"/>
                            <a:ext cx="6324600" cy="473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8" o:spid="_x0000_s1026" style="position:absolute;margin-left:.3pt;margin-top:5.45pt;width:498pt;height:723.75pt;z-index:251676672" coordsize="63246,919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">
                <v:shape id="Рисунок 14" o:spid="_x0000_s1027" type="#_x0000_t75" style="position:absolute;width:63055;height:42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IL43CAAAA2wAAAA8AAABkcnMvZG93bnJldi54bWxET81qwkAQvgu+wzJCb7rRlqoxq9hCQSwe&#10;qnmAITsmwexs2F2T1KfvFgq9zcf3O9luMI3oyPnasoL5LAFBXFhdc6kgv3xMVyB8QNbYWCYF3+Rh&#10;tx2PMky17fmLunMoRQxhn6KCKoQ2ldIXFRn0M9sSR+5qncEQoSuldtjHcNPIRZK8SoM1x4YKW3qv&#10;qLid70bB/fnzyG95Q+607nvZnR7LxfGi1NNk2G9ABBrCv/jPfdBx/gv8/hIPkN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yC+NwgAAANsAAAAPAAAAAAAAAAAAAAAAAJ8C&#10;AABkcnMvZG93bnJldi54bWxQSwUGAAAAAAQABAD3AAAAjgMAAAAA&#10;">
                  <v:imagedata r:id="rId119" o:title="IMG_20211117_123117_resized_20211117_123206509" croptop="3937f" cropbottom="14461f" cropleft="3694f" cropright="9286f"/>
                  <v:path arrowok="t"/>
                </v:shape>
                <v:shape id="Рисунок 15" o:spid="_x0000_s1028" type="#_x0000_t75" alt="https://sun9-32.userapi.com/impf/c639726/v639726605/38b3/083NSOBvFBE.jpg?size=1280x958&amp;quality=96&amp;sign=29fcd136e1cca7905b7bec1e405d2865&amp;type=album" style="position:absolute;top:44577;width:63246;height:47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X6ay/AAAA2wAAAA8AAABkcnMvZG93bnJldi54bWxET9uKwjAQfV/wH8IIvsiaeGWpRlFBdF8E&#10;dT9gaGbbYjMpSdT690ZY2Lc5nOssVq2txZ18qBxrGA4UCOLcmYoLDT+X3ecXiBCRDdaOScOTAqyW&#10;nY8FZsY9+ET3cyxECuGQoYYyxiaTMuQlWQwD1xAn7td5izFBX0jj8ZHCbS1HSs2kxYpTQ4kNbUvK&#10;r+eb1WAn3zmN1eaihtvCTo7cb/2+r3Wv267nICK18V/85z6YNH8K71/SAXL5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Y1+msvwAAANsAAAAPAAAAAAAAAAAAAAAAAJ8CAABk&#10;cnMvZG93bnJldi54bWxQSwUGAAAAAAQABAD3AAAAiwMAAAAA&#10;">
                  <v:imagedata r:id="rId120" o:title="083NSOBvFBE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-15240</wp:posOffset>
                </wp:positionH>
                <wp:positionV relativeFrom="paragraph">
                  <wp:posOffset>2540</wp:posOffset>
                </wp:positionV>
                <wp:extent cx="5924550" cy="9020175"/>
                <wp:effectExtent l="0" t="0" r="0" b="9525"/>
                <wp:wrapSquare wrapText="bothSides"/>
                <wp:docPr id="81" name="Группа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4550" cy="9020175"/>
                          <a:chOff x="0" y="0"/>
                          <a:chExt cx="5924550" cy="9020175"/>
                        </a:xfrm>
                      </wpg:grpSpPr>
                      <pic:pic xmlns:pic="http://schemas.openxmlformats.org/drawingml/2006/picture">
                        <pic:nvPicPr>
                          <pic:cNvPr id="11" name="Рисунок 11" descr="https://sun9-80.userapi.com/impf/c639726/v639726605/38a9/HOG_cuIvm74.jpg?size=1280x958&amp;quality=96&amp;sign=f7f26a6086d0d3d250dbd6cd1d3f28c1&amp;type=album"/>
                          <pic:cNvPicPr>
                            <a:picLocks noChangeAspect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0"/>
                            <a:ext cx="5905500" cy="44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Рисунок 12" descr="https://sun9-37.userapi.com/impf/c639726/v639726605/389f/dB8SCDOGtYY.jpg?size=1280x958&amp;quality=96&amp;sign=a758b05246086d5a5f05e8adf2e00928&amp;type=album"/>
                          <pic:cNvPicPr>
                            <a:picLocks noChangeAspect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581525"/>
                            <a:ext cx="5924550" cy="443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1" o:spid="_x0000_s1026" style="position:absolute;margin-left:-1.2pt;margin-top:.2pt;width:466.5pt;height:710.25pt;z-index:251677696" coordsize="59245,902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">
                <v:shape id="Рисунок 11" o:spid="_x0000_s1027" type="#_x0000_t75" alt="https://sun9-80.userapi.com/impf/c639726/v639726605/38a9/HOG_cuIvm74.jpg?size=1280x958&amp;quality=96&amp;sign=f7f26a6086d0d3d250dbd6cd1d3f28c1&amp;type=album" style="position:absolute;left:190;width:59055;height:44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GLP67AAAA2wAAAA8AAABkcnMvZG93bnJldi54bWxET0sKwjAQ3QveIYzgzqaKilSjiFDQjfg7&#10;wNBMP9hMShO13t4Igrt5vO+sNp2pxZNaV1lWMI5iEMSZ1RUXCm7XdLQA4TyyxtoyKXiTg82631th&#10;ou2Lz/S8+EKEEHYJKii9bxIpXVaSQRfZhjhwuW0N+gDbQuoWXyHc1HISx3NpsOLQUGJDu5Ky++Vh&#10;FMTHbF6n5/dsesj5JB+a8vRISg0H3XYJwlPn/+Kfe6/D/DF8fwkHyPUH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G4GLP67AAAA2wAAAA8AAAAAAAAAAAAAAAAAnwIAAGRycy9k&#10;b3ducmV2LnhtbFBLBQYAAAAABAAEAPcAAACHAwAAAAA=&#10;">
                  <v:imagedata r:id="rId123" o:title="HOG_cuIvm74"/>
                  <v:path arrowok="t"/>
                </v:shape>
                <v:shape id="Рисунок 12" o:spid="_x0000_s1028" type="#_x0000_t75" alt="https://sun9-37.userapi.com/impf/c639726/v639726605/389f/dB8SCDOGtYY.jpg?size=1280x958&amp;quality=96&amp;sign=a758b05246086d5a5f05e8adf2e00928&amp;type=album" style="position:absolute;top:45815;width:59245;height:44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RtYLCAAAA2wAAAA8AAABkcnMvZG93bnJldi54bWxET0trwkAQvgv9D8sUetNNLWgbXUUChUIv&#10;SZT2OmTHJDQ7G7KbR/Pr3ULB23x8z9kfJ9OIgTpXW1bwvIpAEBdW11wquJzfl68gnEfW2FgmBb/k&#10;4Hh4WOwx1nbkjIbclyKEsItRQeV9G0vpiooMupVtiQN3tZ1BH2BXSt3hGMJNI9dRtJEGaw4NFbaU&#10;VFT85L1R0KenLBm+MPp82X6/JfOcTr1MlXp6nE47EJ4mfxf/uz90mL+Gv1/CAfJw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UbWCwgAAANsAAAAPAAAAAAAAAAAAAAAAAJ8C&#10;AABkcnMvZG93bnJldi54bWxQSwUGAAAAAAQABAD3AAAAjgMAAAAA&#10;">
                  <v:imagedata r:id="rId124" o:title="dB8SCDOGtYY"/>
                  <v:path arrowok="t"/>
                </v:shape>
                <w10:wrap type="square"/>
              </v:group>
            </w:pict>
          </mc:Fallback>
        </mc:AlternateContent>
      </w:r>
    </w:p>
    <w:p w:rsidR="00153F96" w:rsidRDefault="00153F96" w:rsidP="00153F96">
      <w:pPr>
        <w:spacing w:after="0"/>
        <w:rPr>
          <w:rFonts w:ascii="Times New Roman" w:eastAsia="Calibri" w:hAnsi="Times New Roman" w:cs="Times New Roman"/>
          <w:sz w:val="28"/>
          <w:szCs w:val="28"/>
        </w:rPr>
        <w:sectPr w:rsidR="00153F96">
          <w:pgSz w:w="11906" w:h="16838"/>
          <w:pgMar w:top="851" w:right="851" w:bottom="851" w:left="1134" w:header="709" w:footer="709" w:gutter="0"/>
          <w:cols w:space="720"/>
        </w:sect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</w:p>
    <w:p w:rsidR="00153F96" w:rsidRDefault="00153F96" w:rsidP="00153F9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394335</wp:posOffset>
                </wp:positionH>
                <wp:positionV relativeFrom="paragraph">
                  <wp:posOffset>7620</wp:posOffset>
                </wp:positionV>
                <wp:extent cx="5400675" cy="3971925"/>
                <wp:effectExtent l="0" t="0" r="9525" b="9525"/>
                <wp:wrapSquare wrapText="bothSides"/>
                <wp:docPr id="85" name="Группа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675" cy="3971925"/>
                          <a:chOff x="0" y="0"/>
                          <a:chExt cx="5400675" cy="3971925"/>
                        </a:xfrm>
                      </wpg:grpSpPr>
                      <pic:pic xmlns:pic="http://schemas.openxmlformats.org/drawingml/2006/picture">
                        <pic:nvPicPr>
                          <pic:cNvPr id="7" name="Рисунок 7" descr="https://sun9-82.userapi.com/impf/c836529/v836529605/8656/eILRwYuzoGo.jpg?size=1280x958&amp;quality=96&amp;sign=22920a46c7050dc1b927c36403ec6731&amp;type=album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8925" y="0"/>
                            <a:ext cx="25717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Рисунок 8" descr="https://sun9-56.userapi.com/impf/c627718/v627718605/45f62/dkyKbeb4Ojc.jpg?size=1280x952&amp;quality=96&amp;sign=a59dac1a467be9d4ed3386f28536090c&amp;type=album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8925" y="1990725"/>
                            <a:ext cx="2571750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Рисунок 9" descr="https://sun9-35.userapi.com/impf/c639726/v639726605/3895/LKk5rU-7Nto.jpg?size=808x1080&amp;quality=96&amp;sign=f7c466ec3c97724702e742f1366b54dd&amp;type=album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02" t="5220" r="5368" b="2120"/>
                          <a:stretch/>
                        </pic:blipFill>
                        <pic:spPr bwMode="auto">
                          <a:xfrm>
                            <a:off x="0" y="0"/>
                            <a:ext cx="2686050" cy="397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5" o:spid="_x0000_s1026" style="position:absolute;margin-left:31.05pt;margin-top:.6pt;width:425.25pt;height:312.75pt;z-index:251678720" coordsize="54006,397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MECgAAAAAAAAAhAMKVC9sb1gQAG9YE&#10;ABUAAABkcnMvbWVkaWEvaW1hZ2UzLmpwZWf/2P/gABBKRklGAAEBAQDcANwAAP/bAEMAAgEBAQEB&#10;AgEBAQICAgICBAMCAgICBQQEAwQGBQYGBgUGBgYHCQgGBwkHBgYICwgJCgoKCgoGCAsMCwoMCQoK&#10;Cv/bAEMBAgICAgICBQMDBQoHBgcKCgoKCgoKCgoKCgoKCgoKCgoKCgoKCgoKCgoKCgoKCgoKCgoK&#10;CgoKCgoKCgoKCgoKCv/AABEIBAkDA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">
                <v:shape id="Рисунок 7" o:spid="_x0000_s1027" type="#_x0000_t75" alt="https://sun9-82.userapi.com/impf/c836529/v836529605/8656/eILRwYuzoGo.jpg?size=1280x958&amp;quality=96&amp;sign=22920a46c7050dc1b927c36403ec6731&amp;type=album" style="position:absolute;left:28289;width:25717;height:19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2TTTDAAAA2gAAAA8AAABkcnMvZG93bnJldi54bWxEj0FrwkAUhO8F/8PyhN6aTaxoiVlFBEFQ&#10;KrE99PjMviah2bchu2ry77uC4HGYmW+YbNWbRlypc7VlBUkUgyAurK65VPD9tX37AOE8ssbGMikY&#10;yMFqOXrJMNX2xjldT74UAcIuRQWV920qpSsqMugi2xIH79d2Bn2QXSl1h7cAN42cxPFMGqw5LFTY&#10;0qai4u90MQo2+3d78MOPnh+Tz6m9mDMm+V6p13G/XoDw1Ptn+NHeaQVzuF8JN0A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zZNNMMAAADaAAAADwAAAAAAAAAAAAAAAACf&#10;AgAAZHJzL2Rvd25yZXYueG1sUEsFBgAAAAAEAAQA9wAAAI8DAAAAAA==&#10;">
                  <v:imagedata r:id="rId128" o:title="eILRwYuzoGo"/>
                  <v:path arrowok="t"/>
                </v:shape>
                <v:shape id="Рисунок 8" o:spid="_x0000_s1028" type="#_x0000_t75" alt="https://sun9-56.userapi.com/impf/c627718/v627718605/45f62/dkyKbeb4Ojc.jpg?size=1280x952&amp;quality=96&amp;sign=a59dac1a467be9d4ed3386f28536090c&amp;type=album" style="position:absolute;left:28289;top:19907;width:25717;height:19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r2sS/AAAA2gAAAA8AAABkcnMvZG93bnJldi54bWxET01rwkAQvQv+h2WE3nSjLcGmriFoCx6b&#10;2EOPQ3aahGZnQ3Ya03/vHgo9Pt73IZ9dryYaQ+fZwHaTgCKuve24MfBxfVvvQQVBtth7JgO/FCA/&#10;LhcHzKy/cUlTJY2KIRwyNNCKDJnWoW7JYdj4gThyX350KBGOjbYj3mK46/UuSVLtsOPY0OJAp5bq&#10;7+rHGZgeJd3a50SeSiL+7Jvza/F+NuZhNRcvoIRm+Rf/uS/WQNwar8QboI93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jq9rEvwAAANoAAAAPAAAAAAAAAAAAAAAAAJ8CAABk&#10;cnMvZG93bnJldi54bWxQSwUGAAAAAAQABAD3AAAAiwMAAAAA&#10;">
                  <v:imagedata r:id="rId129" o:title="dkyKbeb4Ojc"/>
                  <v:path arrowok="t"/>
                </v:shape>
                <v:shape id="Рисунок 9" o:spid="_x0000_s1029" type="#_x0000_t75" alt="https://sun9-35.userapi.com/impf/c639726/v639726605/3895/LKk5rU-7Nto.jpg?size=808x1080&amp;quality=96&amp;sign=f7c466ec3c97724702e742f1366b54dd&amp;type=album" style="position:absolute;width:26860;height:39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KBirDAAAA2gAAAA8AAABkcnMvZG93bnJldi54bWxEj0FrwkAUhO8F/8PyBC9FN/VQNLqKaAUp&#10;eGjMxdsz+0yC2bch+9T033cLhR6HmfmGWa5716gHdaH2bOBtkoAiLrytuTSQn/bjGaggyBYbz2Tg&#10;mwKsV4OXJabWP/mLHpmUKkI4pGigEmlTrUNRkcMw8S1x9K6+cyhRdqW2HT4j3DV6miTv2mHNcaHC&#10;lrYVFbfs7gzozzY7knzkp5zCZjo7y+V1dzRmNOw3C1BCvfyH/9oHa2AOv1fiDd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coGKsMAAADaAAAADwAAAAAAAAAAAAAAAACf&#10;AgAAZHJzL2Rvd25yZXYueG1sUEsFBgAAAAAEAAQA9wAAAI8DAAAAAA==&#10;">
                  <v:imagedata r:id="rId130" o:title="LKk5rU-7Nto" croptop="3421f" cropbottom="1389f" cropleft="7145f" cropright="3518f"/>
                  <v:path arrowok="t"/>
                </v:shape>
                <w10:wrap type="square"/>
              </v:group>
            </w:pict>
          </mc:Fallback>
        </mc:AlternateContent>
      </w:r>
    </w:p>
    <w:p w:rsidR="00153F96" w:rsidRPr="00242986" w:rsidRDefault="00153F96" w:rsidP="00242986">
      <w:pPr>
        <w:jc w:val="center"/>
        <w:rPr>
          <w:rFonts w:ascii="Times New Roman" w:hAnsi="Times New Roman" w:cs="Times New Roman"/>
          <w:b/>
          <w:sz w:val="32"/>
        </w:rPr>
      </w:pPr>
      <w:bookmarkStart w:id="16" w:name="_GoBack"/>
      <w:bookmarkEnd w:id="16"/>
    </w:p>
    <w:sectPr w:rsidR="00153F96" w:rsidRPr="002429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4E6E52"/>
    <w:multiLevelType w:val="multilevel"/>
    <w:tmpl w:val="036231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59025E"/>
    <w:multiLevelType w:val="hybridMultilevel"/>
    <w:tmpl w:val="4B1850A0"/>
    <w:lvl w:ilvl="0" w:tplc="D1820272">
      <w:start w:val="1"/>
      <w:numFmt w:val="decimal"/>
      <w:lvlText w:val="%1."/>
      <w:lvlJc w:val="left"/>
      <w:pPr>
        <w:ind w:left="1287" w:hanging="360"/>
      </w:p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>
      <w:start w:val="1"/>
      <w:numFmt w:val="decimal"/>
      <w:lvlText w:val="%4."/>
      <w:lvlJc w:val="left"/>
      <w:pPr>
        <w:ind w:left="3447" w:hanging="360"/>
      </w:pPr>
    </w:lvl>
    <w:lvl w:ilvl="4" w:tplc="04190019">
      <w:start w:val="1"/>
      <w:numFmt w:val="lowerLetter"/>
      <w:lvlText w:val="%5."/>
      <w:lvlJc w:val="left"/>
      <w:pPr>
        <w:ind w:left="4167" w:hanging="360"/>
      </w:pPr>
    </w:lvl>
    <w:lvl w:ilvl="5" w:tplc="0419001B">
      <w:start w:val="1"/>
      <w:numFmt w:val="lowerRoman"/>
      <w:lvlText w:val="%6."/>
      <w:lvlJc w:val="right"/>
      <w:pPr>
        <w:ind w:left="4887" w:hanging="180"/>
      </w:pPr>
    </w:lvl>
    <w:lvl w:ilvl="6" w:tplc="0419000F">
      <w:start w:val="1"/>
      <w:numFmt w:val="decimal"/>
      <w:lvlText w:val="%7."/>
      <w:lvlJc w:val="left"/>
      <w:pPr>
        <w:ind w:left="5607" w:hanging="360"/>
      </w:pPr>
    </w:lvl>
    <w:lvl w:ilvl="7" w:tplc="04190019">
      <w:start w:val="1"/>
      <w:numFmt w:val="lowerLetter"/>
      <w:lvlText w:val="%8."/>
      <w:lvlJc w:val="left"/>
      <w:pPr>
        <w:ind w:left="6327" w:hanging="360"/>
      </w:pPr>
    </w:lvl>
    <w:lvl w:ilvl="8" w:tplc="0419001B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162072D0"/>
    <w:multiLevelType w:val="multilevel"/>
    <w:tmpl w:val="C908F6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F14737E"/>
    <w:multiLevelType w:val="hybridMultilevel"/>
    <w:tmpl w:val="23003FA0"/>
    <w:lvl w:ilvl="0" w:tplc="7B6C5DBA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3E841C01"/>
    <w:multiLevelType w:val="multilevel"/>
    <w:tmpl w:val="2012B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6E61F42"/>
    <w:multiLevelType w:val="hybridMultilevel"/>
    <w:tmpl w:val="925C63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77E6EFD"/>
    <w:multiLevelType w:val="hybridMultilevel"/>
    <w:tmpl w:val="1FF2D8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78E43CE"/>
    <w:multiLevelType w:val="multilevel"/>
    <w:tmpl w:val="E828F9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15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2986"/>
    <w:rsid w:val="000C4DA0"/>
    <w:rsid w:val="00153F96"/>
    <w:rsid w:val="00242986"/>
    <w:rsid w:val="003625D7"/>
    <w:rsid w:val="003B278B"/>
    <w:rsid w:val="00B04C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04CC8"/>
    <w:pPr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uiPriority w:val="99"/>
    <w:semiHidden/>
    <w:unhideWhenUsed/>
    <w:rsid w:val="003625D7"/>
    <w:rPr>
      <w:color w:val="0000FF"/>
      <w:u w:val="single"/>
    </w:rPr>
  </w:style>
  <w:style w:type="table" w:styleId="a5">
    <w:name w:val="Table Grid"/>
    <w:basedOn w:val="a1"/>
    <w:uiPriority w:val="59"/>
    <w:rsid w:val="003625D7"/>
    <w:pPr>
      <w:spacing w:after="0" w:line="240" w:lineRule="auto"/>
    </w:pPr>
    <w:rPr>
      <w:rFonts w:ascii="Times New Roman" w:hAnsi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04CC8"/>
    <w:pPr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uiPriority w:val="99"/>
    <w:semiHidden/>
    <w:unhideWhenUsed/>
    <w:rsid w:val="003625D7"/>
    <w:rPr>
      <w:color w:val="0000FF"/>
      <w:u w:val="single"/>
    </w:rPr>
  </w:style>
  <w:style w:type="table" w:styleId="a5">
    <w:name w:val="Table Grid"/>
    <w:basedOn w:val="a1"/>
    <w:uiPriority w:val="59"/>
    <w:rsid w:val="003625D7"/>
    <w:pPr>
      <w:spacing w:after="0" w:line="240" w:lineRule="auto"/>
    </w:pPr>
    <w:rPr>
      <w:rFonts w:ascii="Times New Roman" w:hAnsi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504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0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7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6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1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100.jpeg"/><Relationship Id="rId21" Type="http://schemas.openxmlformats.org/officeDocument/2006/relationships/image" Target="media/image9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84" Type="http://schemas.openxmlformats.org/officeDocument/2006/relationships/image" Target="media/image67.jpeg"/><Relationship Id="rId89" Type="http://schemas.openxmlformats.org/officeDocument/2006/relationships/image" Target="media/image72.jpeg"/><Relationship Id="rId112" Type="http://schemas.openxmlformats.org/officeDocument/2006/relationships/image" Target="media/image95.jpeg"/><Relationship Id="rId16" Type="http://schemas.openxmlformats.org/officeDocument/2006/relationships/image" Target="media/image4.jpeg"/><Relationship Id="rId107" Type="http://schemas.openxmlformats.org/officeDocument/2006/relationships/image" Target="media/image90.jpeg"/><Relationship Id="rId11" Type="http://schemas.openxmlformats.org/officeDocument/2006/relationships/hyperlink" Target="mailto:harichevanata75@yandex.ru" TargetMode="External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53" Type="http://schemas.openxmlformats.org/officeDocument/2006/relationships/hyperlink" Target="mailto:harichevanata75@yandex.ru" TargetMode="External"/><Relationship Id="rId58" Type="http://schemas.openxmlformats.org/officeDocument/2006/relationships/image" Target="media/image41.jpeg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102" Type="http://schemas.openxmlformats.org/officeDocument/2006/relationships/image" Target="media/image85.jpeg"/><Relationship Id="rId123" Type="http://schemas.openxmlformats.org/officeDocument/2006/relationships/image" Target="media/image106.jpeg"/><Relationship Id="rId128" Type="http://schemas.openxmlformats.org/officeDocument/2006/relationships/image" Target="media/image111.jpeg"/><Relationship Id="rId5" Type="http://schemas.openxmlformats.org/officeDocument/2006/relationships/webSettings" Target="webSettings.xml"/><Relationship Id="rId90" Type="http://schemas.openxmlformats.org/officeDocument/2006/relationships/image" Target="media/image73.jpeg"/><Relationship Id="rId95" Type="http://schemas.openxmlformats.org/officeDocument/2006/relationships/image" Target="media/image78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hyperlink" Target="https://yandex.ru/video/preview/13862742061324743303" TargetMode="External"/><Relationship Id="rId64" Type="http://schemas.openxmlformats.org/officeDocument/2006/relationships/image" Target="media/image47.jpeg"/><Relationship Id="rId69" Type="http://schemas.openxmlformats.org/officeDocument/2006/relationships/image" Target="media/image52.jpeg"/><Relationship Id="rId77" Type="http://schemas.openxmlformats.org/officeDocument/2006/relationships/image" Target="media/image60.jpeg"/><Relationship Id="rId100" Type="http://schemas.openxmlformats.org/officeDocument/2006/relationships/image" Target="media/image83.jpeg"/><Relationship Id="rId105" Type="http://schemas.openxmlformats.org/officeDocument/2006/relationships/image" Target="media/image88.jpeg"/><Relationship Id="rId113" Type="http://schemas.openxmlformats.org/officeDocument/2006/relationships/image" Target="media/image96.jpeg"/><Relationship Id="rId118" Type="http://schemas.openxmlformats.org/officeDocument/2006/relationships/image" Target="media/image101.jpeg"/><Relationship Id="rId126" Type="http://schemas.openxmlformats.org/officeDocument/2006/relationships/image" Target="media/image109.jpeg"/><Relationship Id="rId8" Type="http://schemas.openxmlformats.org/officeDocument/2006/relationships/hyperlink" Target="https://npu-nn.ru/doki/PoerPoint_2010.DOCX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5.jpeg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93" Type="http://schemas.openxmlformats.org/officeDocument/2006/relationships/image" Target="media/image76.jpeg"/><Relationship Id="rId98" Type="http://schemas.openxmlformats.org/officeDocument/2006/relationships/image" Target="media/image81.jpeg"/><Relationship Id="rId121" Type="http://schemas.openxmlformats.org/officeDocument/2006/relationships/image" Target="media/image104.jpeg"/><Relationship Id="rId3" Type="http://schemas.microsoft.com/office/2007/relationships/stylesWithEffects" Target="stylesWithEffects.xml"/><Relationship Id="rId12" Type="http://schemas.openxmlformats.org/officeDocument/2006/relationships/hyperlink" Target="https://yandex.ru/video/preview/15975417275041031538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2.jpeg"/><Relationship Id="rId67" Type="http://schemas.openxmlformats.org/officeDocument/2006/relationships/image" Target="media/image50.jpeg"/><Relationship Id="rId103" Type="http://schemas.openxmlformats.org/officeDocument/2006/relationships/image" Target="media/image86.jpeg"/><Relationship Id="rId108" Type="http://schemas.openxmlformats.org/officeDocument/2006/relationships/image" Target="media/image91.jpeg"/><Relationship Id="rId116" Type="http://schemas.openxmlformats.org/officeDocument/2006/relationships/image" Target="media/image99.jpeg"/><Relationship Id="rId124" Type="http://schemas.openxmlformats.org/officeDocument/2006/relationships/image" Target="media/image107.jpeg"/><Relationship Id="rId129" Type="http://schemas.openxmlformats.org/officeDocument/2006/relationships/image" Target="media/image112.jpeg"/><Relationship Id="rId20" Type="http://schemas.openxmlformats.org/officeDocument/2006/relationships/image" Target="media/image8.jpeg"/><Relationship Id="rId41" Type="http://schemas.openxmlformats.org/officeDocument/2006/relationships/image" Target="media/image28.jpeg"/><Relationship Id="rId54" Type="http://schemas.openxmlformats.org/officeDocument/2006/relationships/hyperlink" Target="https://yandex.ru/video/preview/10113499817450180619" TargetMode="External"/><Relationship Id="rId62" Type="http://schemas.openxmlformats.org/officeDocument/2006/relationships/image" Target="media/image45.jpe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91" Type="http://schemas.openxmlformats.org/officeDocument/2006/relationships/image" Target="media/image74.jpeg"/><Relationship Id="rId96" Type="http://schemas.openxmlformats.org/officeDocument/2006/relationships/image" Target="media/image79.jpeg"/><Relationship Id="rId111" Type="http://schemas.openxmlformats.org/officeDocument/2006/relationships/image" Target="media/image94.jpeg"/><Relationship Id="rId13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mailto:Polboris57@yandex.ru" TargetMode="Externa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hyperlink" Target="mailto:harichevanata75@yandex.ru" TargetMode="External"/><Relationship Id="rId49" Type="http://schemas.openxmlformats.org/officeDocument/2006/relationships/image" Target="media/image36.jpeg"/><Relationship Id="rId57" Type="http://schemas.openxmlformats.org/officeDocument/2006/relationships/image" Target="media/image40.jpeg"/><Relationship Id="rId106" Type="http://schemas.openxmlformats.org/officeDocument/2006/relationships/image" Target="media/image89.jpeg"/><Relationship Id="rId114" Type="http://schemas.openxmlformats.org/officeDocument/2006/relationships/image" Target="media/image97.jpeg"/><Relationship Id="rId119" Type="http://schemas.openxmlformats.org/officeDocument/2006/relationships/image" Target="media/image102.jpeg"/><Relationship Id="rId127" Type="http://schemas.openxmlformats.org/officeDocument/2006/relationships/image" Target="media/image110.jpeg"/><Relationship Id="rId10" Type="http://schemas.openxmlformats.org/officeDocument/2006/relationships/image" Target="media/image1.jpeg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3.jpeg"/><Relationship Id="rId65" Type="http://schemas.openxmlformats.org/officeDocument/2006/relationships/image" Target="media/image48.jpe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81" Type="http://schemas.openxmlformats.org/officeDocument/2006/relationships/image" Target="media/image64.jpeg"/><Relationship Id="rId86" Type="http://schemas.openxmlformats.org/officeDocument/2006/relationships/image" Target="media/image69.jpeg"/><Relationship Id="rId94" Type="http://schemas.openxmlformats.org/officeDocument/2006/relationships/image" Target="media/image77.jpeg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image" Target="media/image105.jpeg"/><Relationship Id="rId130" Type="http://schemas.openxmlformats.org/officeDocument/2006/relationships/image" Target="media/image113.jpeg"/><Relationship Id="rId4" Type="http://schemas.openxmlformats.org/officeDocument/2006/relationships/settings" Target="settings.xml"/><Relationship Id="rId9" Type="http://schemas.openxmlformats.org/officeDocument/2006/relationships/hyperlink" Target="mailto:nosovajlya59@mail.ru" TargetMode="External"/><Relationship Id="rId13" Type="http://schemas.openxmlformats.org/officeDocument/2006/relationships/hyperlink" Target="https://yandex.ru/video/preview/15471281842729116286" TargetMode="External"/><Relationship Id="rId18" Type="http://schemas.openxmlformats.org/officeDocument/2006/relationships/image" Target="media/image6.jpeg"/><Relationship Id="rId39" Type="http://schemas.openxmlformats.org/officeDocument/2006/relationships/image" Target="media/image26.jpeg"/><Relationship Id="rId109" Type="http://schemas.openxmlformats.org/officeDocument/2006/relationships/image" Target="media/image92.jpeg"/><Relationship Id="rId34" Type="http://schemas.openxmlformats.org/officeDocument/2006/relationships/image" Target="media/image22.jpeg"/><Relationship Id="rId50" Type="http://schemas.openxmlformats.org/officeDocument/2006/relationships/image" Target="media/image37.jpeg"/><Relationship Id="rId55" Type="http://schemas.openxmlformats.org/officeDocument/2006/relationships/hyperlink" Target="https://yandex.ru/video/preview/17343256642573493542" TargetMode="External"/><Relationship Id="rId76" Type="http://schemas.openxmlformats.org/officeDocument/2006/relationships/image" Target="media/image59.jpeg"/><Relationship Id="rId97" Type="http://schemas.openxmlformats.org/officeDocument/2006/relationships/image" Target="media/image80.jpeg"/><Relationship Id="rId104" Type="http://schemas.openxmlformats.org/officeDocument/2006/relationships/image" Target="media/image87.jpeg"/><Relationship Id="rId120" Type="http://schemas.openxmlformats.org/officeDocument/2006/relationships/image" Target="media/image103.jpeg"/><Relationship Id="rId125" Type="http://schemas.openxmlformats.org/officeDocument/2006/relationships/image" Target="media/image108.jpeg"/><Relationship Id="rId7" Type="http://schemas.openxmlformats.org/officeDocument/2006/relationships/hyperlink" Target="https://npu-nn.ru/doki/PoerPoint_2010.DOCX" TargetMode="External"/><Relationship Id="rId71" Type="http://schemas.openxmlformats.org/officeDocument/2006/relationships/image" Target="media/image54.jpeg"/><Relationship Id="rId92" Type="http://schemas.openxmlformats.org/officeDocument/2006/relationships/image" Target="media/image75.jpeg"/><Relationship Id="rId2" Type="http://schemas.openxmlformats.org/officeDocument/2006/relationships/styles" Target="styles.xml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49.jpeg"/><Relationship Id="rId87" Type="http://schemas.openxmlformats.org/officeDocument/2006/relationships/image" Target="media/image70.jpeg"/><Relationship Id="rId110" Type="http://schemas.openxmlformats.org/officeDocument/2006/relationships/image" Target="media/image93.jpeg"/><Relationship Id="rId115" Type="http://schemas.openxmlformats.org/officeDocument/2006/relationships/image" Target="media/image98.jpeg"/><Relationship Id="rId131" Type="http://schemas.openxmlformats.org/officeDocument/2006/relationships/fontTable" Target="fontTable.xml"/><Relationship Id="rId61" Type="http://schemas.openxmlformats.org/officeDocument/2006/relationships/image" Target="media/image44.jpeg"/><Relationship Id="rId82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1</Pages>
  <Words>1437</Words>
  <Characters>8191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9609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4</cp:revision>
  <dcterms:created xsi:type="dcterms:W3CDTF">2021-11-22T04:19:00Z</dcterms:created>
  <dcterms:modified xsi:type="dcterms:W3CDTF">2021-11-23T07:35:00Z</dcterms:modified>
</cp:coreProperties>
</file>